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D6A93" w14:textId="77777777" w:rsidR="00630D0C" w:rsidRPr="005F35FB" w:rsidRDefault="00630D0C" w:rsidP="00630D0C">
      <w:pPr>
        <w:pStyle w:val="1"/>
        <w:spacing w:before="0"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jeji2xc2z6i" w:colFirst="0" w:colLast="0"/>
      <w:bookmarkEnd w:id="0"/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Утверждено </w:t>
      </w:r>
    </w:p>
    <w:p w14:paraId="455E493E" w14:textId="77777777" w:rsidR="00630D0C" w:rsidRPr="005F35FB" w:rsidRDefault="00630D0C" w:rsidP="00630D0C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Генеральным директором</w:t>
      </w:r>
    </w:p>
    <w:p w14:paraId="2B059036" w14:textId="5273D63E" w:rsidR="0050190C" w:rsidRPr="005F35FB" w:rsidRDefault="0050190C" w:rsidP="00630D0C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Общества с ограниченной ответственностью «Платформа Талантов»</w:t>
      </w:r>
    </w:p>
    <w:p w14:paraId="4D2CA012" w14:textId="77777777" w:rsidR="00630D0C" w:rsidRPr="005F35FB" w:rsidRDefault="00630D0C" w:rsidP="00630D0C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Григорьяном Арсеном Эриковичем</w:t>
      </w:r>
    </w:p>
    <w:p w14:paraId="4E95D0AA" w14:textId="71E6CF89" w:rsidR="006A3925" w:rsidRPr="005F35FB" w:rsidRDefault="0050190C" w:rsidP="006A3925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4E43A9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6A3925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="004E43A9">
        <w:rPr>
          <w:rFonts w:ascii="Times New Roman" w:hAnsi="Times New Roman" w:cs="Times New Roman"/>
          <w:color w:val="000000" w:themeColor="text1"/>
          <w:sz w:val="24"/>
          <w:szCs w:val="24"/>
        </w:rPr>
        <w:t>апрел</w:t>
      </w:r>
      <w:r w:rsidR="006A3925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я 202</w:t>
      </w:r>
      <w:r w:rsidR="004E43A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6A3925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14:paraId="0666DF62" w14:textId="77777777" w:rsidR="005F35FB" w:rsidRPr="005F35FB" w:rsidRDefault="005F35FB" w:rsidP="006A3925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24FB2C" w14:textId="2FE241BA" w:rsidR="006A3925" w:rsidRPr="005F35FB" w:rsidRDefault="006A3925" w:rsidP="0050190C">
      <w:pPr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Сезон: </w:t>
      </w:r>
      <w:r w:rsidR="0050190C" w:rsidRPr="005F35F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Платформа Талантов – 1-й Сезон 2026 года</w:t>
      </w:r>
    </w:p>
    <w:p w14:paraId="73C47D28" w14:textId="77777777" w:rsidR="006A3925" w:rsidRPr="005F35FB" w:rsidRDefault="006A3925" w:rsidP="006A3925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024DE2" w14:textId="77777777" w:rsidR="006A3925" w:rsidRPr="005F35FB" w:rsidRDefault="006A3925" w:rsidP="006A3925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72B595" w14:textId="77777777" w:rsidR="006A3925" w:rsidRPr="005F35FB" w:rsidRDefault="006A3925" w:rsidP="006A3925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9600C51" w14:textId="77777777" w:rsidR="006A3925" w:rsidRPr="005F35FB" w:rsidRDefault="006A3925" w:rsidP="006A3925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4C564E1" w14:textId="77777777" w:rsidR="006A3925" w:rsidRPr="005F35FB" w:rsidRDefault="006A3925" w:rsidP="006A3925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BBE355" w14:textId="77777777" w:rsidR="006A3925" w:rsidRPr="005F35FB" w:rsidRDefault="006A3925" w:rsidP="006A3925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0CF452" w14:textId="77777777" w:rsidR="006A3925" w:rsidRPr="005F35FB" w:rsidRDefault="006A3925" w:rsidP="006A3925">
      <w:pPr>
        <w:pStyle w:val="1"/>
        <w:spacing w:before="0"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ПРИЛОЖЕНИЕ № 1 </w:t>
      </w:r>
    </w:p>
    <w:p w14:paraId="4E05A95B" w14:textId="77777777" w:rsidR="006A3925" w:rsidRPr="005F35FB" w:rsidRDefault="006A3925" w:rsidP="006A392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«УСЛОВИЯ ПРОВЕДЕНИЯ КОНКУРСА»</w:t>
      </w:r>
    </w:p>
    <w:p w14:paraId="4A3EF168" w14:textId="77777777" w:rsidR="006A3925" w:rsidRPr="005F35FB" w:rsidRDefault="006A3925" w:rsidP="006A3925">
      <w:pPr>
        <w:pStyle w:val="1"/>
        <w:spacing w:before="0"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Положению о конкурсах </w:t>
      </w:r>
    </w:p>
    <w:p w14:paraId="6BC00B74" w14:textId="77777777" w:rsidR="006A3925" w:rsidRPr="005F35FB" w:rsidRDefault="006A3925" w:rsidP="006A3925">
      <w:pPr>
        <w:pStyle w:val="1"/>
        <w:spacing w:before="0"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5FB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интернет-платформы «Платформа талантов»</w:t>
      </w:r>
    </w:p>
    <w:p w14:paraId="418457D4" w14:textId="77777777" w:rsidR="006A3925" w:rsidRPr="005F35FB" w:rsidRDefault="006A3925" w:rsidP="006A3925">
      <w:pPr>
        <w:rPr>
          <w:color w:val="000000" w:themeColor="text1"/>
        </w:rPr>
      </w:pPr>
    </w:p>
    <w:p w14:paraId="0D2A2F12" w14:textId="77777777" w:rsidR="006A3925" w:rsidRPr="005F35FB" w:rsidRDefault="006A3925" w:rsidP="006A3925">
      <w:pPr>
        <w:rPr>
          <w:color w:val="000000" w:themeColor="text1"/>
        </w:rPr>
      </w:pPr>
    </w:p>
    <w:p w14:paraId="265C6ADB" w14:textId="77777777" w:rsidR="006A3925" w:rsidRPr="005F35FB" w:rsidRDefault="006A3925" w:rsidP="006A3925">
      <w:pPr>
        <w:rPr>
          <w:color w:val="000000" w:themeColor="text1"/>
          <w:sz w:val="28"/>
          <w:szCs w:val="28"/>
        </w:rPr>
      </w:pPr>
    </w:p>
    <w:p w14:paraId="427C1891" w14:textId="77777777" w:rsidR="006A3925" w:rsidRPr="005F35FB" w:rsidRDefault="006A3925" w:rsidP="006A3925">
      <w:pPr>
        <w:rPr>
          <w:color w:val="000000" w:themeColor="text1"/>
          <w:sz w:val="28"/>
          <w:szCs w:val="28"/>
        </w:rPr>
      </w:pPr>
    </w:p>
    <w:p w14:paraId="2DC757AE" w14:textId="77777777" w:rsidR="006A3925" w:rsidRPr="005F35FB" w:rsidRDefault="006A3925" w:rsidP="006A3925">
      <w:pPr>
        <w:rPr>
          <w:color w:val="000000" w:themeColor="text1"/>
          <w:sz w:val="28"/>
          <w:szCs w:val="28"/>
        </w:rPr>
      </w:pPr>
    </w:p>
    <w:p w14:paraId="537B825B" w14:textId="77777777" w:rsidR="006A3925" w:rsidRPr="005F35FB" w:rsidRDefault="006A3925" w:rsidP="006A3925">
      <w:pPr>
        <w:rPr>
          <w:color w:val="000000" w:themeColor="text1"/>
          <w:sz w:val="24"/>
          <w:szCs w:val="24"/>
        </w:rPr>
      </w:pPr>
    </w:p>
    <w:p w14:paraId="4444B639" w14:textId="77777777" w:rsidR="006A3925" w:rsidRPr="005F35FB" w:rsidRDefault="006A3925" w:rsidP="006A3925">
      <w:pPr>
        <w:rPr>
          <w:color w:val="000000" w:themeColor="text1"/>
          <w:sz w:val="24"/>
          <w:szCs w:val="24"/>
        </w:rPr>
      </w:pPr>
    </w:p>
    <w:p w14:paraId="1B0F8865" w14:textId="77777777" w:rsidR="006A3925" w:rsidRPr="005F35FB" w:rsidRDefault="006A3925" w:rsidP="006A3925">
      <w:pPr>
        <w:rPr>
          <w:color w:val="000000" w:themeColor="text1"/>
          <w:sz w:val="24"/>
          <w:szCs w:val="24"/>
        </w:rPr>
      </w:pPr>
    </w:p>
    <w:p w14:paraId="3DF03C72" w14:textId="77777777" w:rsidR="006A3925" w:rsidRPr="005F35FB" w:rsidRDefault="006A3925" w:rsidP="006A3925">
      <w:pPr>
        <w:rPr>
          <w:color w:val="000000" w:themeColor="text1"/>
        </w:rPr>
      </w:pPr>
    </w:p>
    <w:p w14:paraId="444BAC44" w14:textId="77777777" w:rsidR="006A3925" w:rsidRPr="005F35FB" w:rsidRDefault="006A3925" w:rsidP="006A3925">
      <w:pPr>
        <w:rPr>
          <w:color w:val="000000" w:themeColor="text1"/>
        </w:rPr>
      </w:pPr>
    </w:p>
    <w:p w14:paraId="261C9827" w14:textId="77777777" w:rsidR="006A3925" w:rsidRPr="005F35FB" w:rsidRDefault="006A3925" w:rsidP="006A3925">
      <w:pPr>
        <w:rPr>
          <w:color w:val="000000" w:themeColor="text1"/>
        </w:rPr>
      </w:pPr>
    </w:p>
    <w:p w14:paraId="3205D5C7" w14:textId="77777777" w:rsidR="006A3925" w:rsidRPr="005F35FB" w:rsidRDefault="006A3925" w:rsidP="006A3925">
      <w:pPr>
        <w:rPr>
          <w:color w:val="000000" w:themeColor="text1"/>
        </w:rPr>
      </w:pPr>
    </w:p>
    <w:p w14:paraId="24E70352" w14:textId="77777777" w:rsidR="006A3925" w:rsidRPr="005F35FB" w:rsidRDefault="006A3925" w:rsidP="006A3925">
      <w:pPr>
        <w:rPr>
          <w:color w:val="000000" w:themeColor="text1"/>
        </w:rPr>
      </w:pPr>
    </w:p>
    <w:p w14:paraId="4D7713F7" w14:textId="77777777" w:rsidR="006A3925" w:rsidRPr="005F35FB" w:rsidRDefault="006A3925" w:rsidP="006A3925">
      <w:pPr>
        <w:rPr>
          <w:color w:val="000000" w:themeColor="text1"/>
        </w:rPr>
      </w:pPr>
    </w:p>
    <w:p w14:paraId="6C45C6E4" w14:textId="77777777" w:rsidR="006A3925" w:rsidRPr="005F35FB" w:rsidRDefault="006A3925" w:rsidP="006A3925">
      <w:pPr>
        <w:rPr>
          <w:color w:val="000000" w:themeColor="text1"/>
        </w:rPr>
      </w:pPr>
    </w:p>
    <w:p w14:paraId="4BEC02B4" w14:textId="77777777" w:rsidR="006A3925" w:rsidRPr="005F35FB" w:rsidRDefault="006A3925" w:rsidP="006A3925">
      <w:pPr>
        <w:rPr>
          <w:color w:val="000000" w:themeColor="text1"/>
        </w:rPr>
      </w:pPr>
    </w:p>
    <w:p w14:paraId="38308031" w14:textId="77777777" w:rsidR="006A3925" w:rsidRPr="005F35FB" w:rsidRDefault="006A3925" w:rsidP="006A3925">
      <w:pPr>
        <w:rPr>
          <w:color w:val="000000" w:themeColor="text1"/>
        </w:rPr>
      </w:pPr>
    </w:p>
    <w:p w14:paraId="37B2B89C" w14:textId="77777777" w:rsidR="006A3925" w:rsidRPr="005F35FB" w:rsidRDefault="006A3925" w:rsidP="006A3925">
      <w:pPr>
        <w:rPr>
          <w:color w:val="000000" w:themeColor="text1"/>
        </w:rPr>
      </w:pPr>
    </w:p>
    <w:p w14:paraId="5E610639" w14:textId="77777777" w:rsidR="006A3925" w:rsidRPr="005F35FB" w:rsidRDefault="006A3925" w:rsidP="006A3925">
      <w:pPr>
        <w:rPr>
          <w:color w:val="000000" w:themeColor="text1"/>
        </w:rPr>
      </w:pPr>
    </w:p>
    <w:p w14:paraId="4B389279" w14:textId="77777777" w:rsidR="006A3925" w:rsidRPr="005F35FB" w:rsidRDefault="006A3925" w:rsidP="006A3925">
      <w:pPr>
        <w:rPr>
          <w:color w:val="000000" w:themeColor="text1"/>
        </w:rPr>
      </w:pPr>
    </w:p>
    <w:p w14:paraId="5457F6A9" w14:textId="77777777" w:rsidR="006A3925" w:rsidRPr="005F35FB" w:rsidRDefault="006A3925" w:rsidP="006A3925">
      <w:pPr>
        <w:rPr>
          <w:color w:val="000000" w:themeColor="text1"/>
        </w:rPr>
      </w:pPr>
    </w:p>
    <w:p w14:paraId="4D9E8EE8" w14:textId="77777777" w:rsidR="006A3925" w:rsidRPr="005F35FB" w:rsidRDefault="006A3925" w:rsidP="006A3925">
      <w:pPr>
        <w:rPr>
          <w:color w:val="000000" w:themeColor="text1"/>
        </w:rPr>
      </w:pPr>
    </w:p>
    <w:p w14:paraId="56DD2821" w14:textId="77777777" w:rsidR="006A3925" w:rsidRPr="005F35FB" w:rsidRDefault="006A3925" w:rsidP="006A3925">
      <w:pPr>
        <w:rPr>
          <w:color w:val="000000" w:themeColor="text1"/>
        </w:rPr>
      </w:pPr>
    </w:p>
    <w:p w14:paraId="7D596F9F" w14:textId="77777777" w:rsidR="006A3925" w:rsidRPr="005F35FB" w:rsidRDefault="006A3925" w:rsidP="006A3925">
      <w:pPr>
        <w:rPr>
          <w:color w:val="000000" w:themeColor="text1"/>
        </w:rPr>
      </w:pPr>
    </w:p>
    <w:p w14:paraId="6B1C2DB5" w14:textId="77777777" w:rsidR="006A3925" w:rsidRPr="005F35FB" w:rsidRDefault="006A3925" w:rsidP="006A3925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Москва</w:t>
      </w:r>
    </w:p>
    <w:p w14:paraId="331257D7" w14:textId="77777777" w:rsidR="006A3925" w:rsidRPr="005F35FB" w:rsidRDefault="00AD1C9E" w:rsidP="006A39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n045hnqj5tv" w:colFirst="0" w:colLast="0"/>
      <w:bookmarkEnd w:id="1"/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 w14:anchorId="4303F427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61C099E9" w14:textId="77777777" w:rsidR="006A3925" w:rsidRPr="005F35FB" w:rsidRDefault="006A3925" w:rsidP="006A39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dzc82eflpm3c" w:colFirst="0" w:colLast="0"/>
      <w:bookmarkEnd w:id="2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4DD7270" w14:textId="6ACA23AE" w:rsidR="006A3925" w:rsidRPr="005F35FB" w:rsidRDefault="006A3925" w:rsidP="006A3925">
      <w:pPr>
        <w:pStyle w:val="2"/>
        <w:spacing w:before="0"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ОБ</w:t>
      </w:r>
      <w:r w:rsidR="005F35FB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Щ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АЯ ИНФОРМАЦИЯ О КОНКУРСЕ</w:t>
      </w:r>
    </w:p>
    <w:p w14:paraId="19307840" w14:textId="77777777" w:rsidR="00182528" w:rsidRPr="005F35FB" w:rsidRDefault="00182528" w:rsidP="00E9367E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1dcz3xbtj3w2" w:colFirst="0" w:colLast="0"/>
      <w:bookmarkEnd w:id="3"/>
    </w:p>
    <w:p w14:paraId="03B9F55C" w14:textId="5A0415DB" w:rsidR="00E9367E" w:rsidRPr="005F35FB" w:rsidRDefault="006A3925" w:rsidP="00E9367E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1.1. 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Настоящее Приложение является неотъемлемой частью Положения о конкурсах Интернет-платформы «Платформа Талантов», опубликованно</w:t>
      </w:r>
      <w:r w:rsidR="005F35FB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 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на официальном сайте Организатора в информационно-</w:t>
      </w:r>
      <w:r w:rsidR="00271670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телекоммуникационной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сети «Интернет» </w:t>
      </w:r>
      <w:r w:rsidR="004078D2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следующим </w:t>
      </w:r>
      <w:r w:rsidR="004078D2" w:rsidRPr="005F35F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="004078D2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-адресам: </w:t>
      </w:r>
      <w:r w:rsidR="004078D2" w:rsidRPr="005F35FB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4078D2" w:rsidRPr="005F35FB">
          <w:rPr>
            <w:rStyle w:val="af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4078D2" w:rsidRPr="005F35FB">
          <w:rPr>
            <w:rStyle w:val="af3"/>
            <w:rFonts w:ascii="Times New Roman" w:hAnsi="Times New Roman" w:cs="Times New Roman"/>
            <w:sz w:val="24"/>
            <w:szCs w:val="24"/>
          </w:rPr>
          <w:t>://платформаталантов.рф</w:t>
        </w:r>
      </w:hyperlink>
      <w:r w:rsidR="004078D2" w:rsidRPr="005F35FB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="004078D2" w:rsidRPr="005F35FB">
          <w:rPr>
            <w:rStyle w:val="af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4078D2" w:rsidRPr="005F35FB">
          <w:rPr>
            <w:rStyle w:val="af3"/>
            <w:rFonts w:ascii="Times New Roman" w:hAnsi="Times New Roman" w:cs="Times New Roman"/>
            <w:sz w:val="24"/>
            <w:szCs w:val="24"/>
          </w:rPr>
          <w:t>://</w:t>
        </w:r>
        <w:r w:rsidR="004078D2" w:rsidRPr="005F35FB">
          <w:rPr>
            <w:rStyle w:val="af3"/>
            <w:rFonts w:ascii="Times New Roman" w:hAnsi="Times New Roman" w:cs="Times New Roman"/>
            <w:sz w:val="24"/>
            <w:szCs w:val="24"/>
            <w:lang w:val="en-US"/>
          </w:rPr>
          <w:t>platformatalantov</w:t>
        </w:r>
        <w:r w:rsidR="004078D2" w:rsidRPr="005F35FB">
          <w:rPr>
            <w:rStyle w:val="af3"/>
            <w:rFonts w:ascii="Times New Roman" w:hAnsi="Times New Roman" w:cs="Times New Roman"/>
            <w:sz w:val="24"/>
            <w:szCs w:val="24"/>
          </w:rPr>
          <w:t>.</w:t>
        </w:r>
        <w:r w:rsidR="004078D2" w:rsidRPr="005F35FB">
          <w:rPr>
            <w:rStyle w:val="af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BD7CD3" w:rsidRPr="005F35FB">
        <w:rPr>
          <w:rFonts w:ascii="Times New Roman" w:hAnsi="Times New Roman" w:cs="Times New Roman"/>
          <w:sz w:val="24"/>
          <w:szCs w:val="24"/>
        </w:rPr>
        <w:t xml:space="preserve"> 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(далее по тексту – «Положение»). Все условия настоящего Приложения применяются в соответствии с Положением. В случае противоречия между</w:t>
      </w:r>
      <w:r w:rsidR="00BD7CD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условиями на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стоящего Приложения и Положением применяются </w:t>
      </w:r>
      <w:r w:rsidR="00BD7CD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условия на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стоящего Приложения в части специфики данного конкретного Сезона (п. 1.1 Положения).</w:t>
      </w:r>
    </w:p>
    <w:p w14:paraId="08FD79EB" w14:textId="77777777" w:rsidR="00E9367E" w:rsidRPr="005F35FB" w:rsidRDefault="00E9367E" w:rsidP="00E9367E"/>
    <w:p w14:paraId="10067FC6" w14:textId="50C22E0F" w:rsidR="00E9367E" w:rsidRPr="005F35FB" w:rsidRDefault="00E9367E" w:rsidP="00E9367E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1.2.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 понятием «Платформа» в настоящем Приложении понимается онлайн-сервис сезонных конкурсов и комьюнити для артистов (шоу-бизнес) и предпринимателей (бизнес) «Платформа талантов», совмещающая:</w:t>
      </w:r>
    </w:p>
    <w:p w14:paraId="64609A7E" w14:textId="77777777" w:rsidR="00E9367E" w:rsidRPr="005F35FB" w:rsidRDefault="00E9367E" w:rsidP="00E9367E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приём и модерацию заявок (проектов);</w:t>
      </w:r>
    </w:p>
    <w:p w14:paraId="6913C7DF" w14:textId="77777777" w:rsidR="00E9367E" w:rsidRPr="005F35FB" w:rsidRDefault="00E9367E" w:rsidP="00E9367E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публичную витрину проектов;</w:t>
      </w:r>
    </w:p>
    <w:p w14:paraId="36E7B46B" w14:textId="77777777" w:rsidR="00E9367E" w:rsidRPr="005F35FB" w:rsidRDefault="00E9367E" w:rsidP="00E9367E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голосование сообщества;</w:t>
      </w:r>
    </w:p>
    <w:p w14:paraId="720130C1" w14:textId="77777777" w:rsidR="00E9367E" w:rsidRPr="005F35FB" w:rsidRDefault="00E9367E" w:rsidP="00E9367E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определение победителей, финалистов и обладателей специальных номинаций;</w:t>
      </w:r>
    </w:p>
    <w:p w14:paraId="775032D4" w14:textId="0143AF85" w:rsidR="00E9367E" w:rsidRPr="005F35FB" w:rsidRDefault="00E9367E" w:rsidP="00E9367E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реализацию призов и дополнительных возможностей, в том числе в офлайн-форматах (концерты, фестивали, деловые мероприятия и др.).</w:t>
      </w:r>
    </w:p>
    <w:p w14:paraId="12E37FE7" w14:textId="77777777" w:rsidR="00E9367E" w:rsidRPr="005F35FB" w:rsidRDefault="00E9367E" w:rsidP="00182528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7BF0A8" w14:textId="597B7046" w:rsidR="006A3925" w:rsidRPr="005F35FB" w:rsidRDefault="00E9367E" w:rsidP="006A3925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1.3. </w:t>
      </w:r>
      <w:r w:rsidR="006A3925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Полное наименование конкурса:</w:t>
      </w:r>
      <w:r w:rsidR="006A3925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3925" w:rsidRPr="005F35F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Платформа Талантов – 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</w:t>
      </w:r>
      <w:r w:rsidR="00E80AB3" w:rsidRPr="005F35F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-й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="006A3925" w:rsidRPr="005F35F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Сезон 202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6 года</w:t>
      </w:r>
    </w:p>
    <w:p w14:paraId="0A162AFD" w14:textId="77777777" w:rsidR="00E9367E" w:rsidRPr="005F35FB" w:rsidRDefault="00E9367E" w:rsidP="00E9367E"/>
    <w:p w14:paraId="63CC18D2" w14:textId="282968F6" w:rsidR="00741568" w:rsidRPr="005F35FB" w:rsidRDefault="007A43DF" w:rsidP="006A3925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" w:name="_ynyogyuq8xgh" w:colFirst="0" w:colLast="0"/>
      <w:bookmarkEnd w:id="4"/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="00E9367E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Организатор</w:t>
      </w:r>
      <w:r w:rsidR="006A3925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конкурса:</w:t>
      </w:r>
    </w:p>
    <w:p w14:paraId="0D50EC4B" w14:textId="77777777" w:rsidR="00630D0C" w:rsidRPr="005F35FB" w:rsidRDefault="00630D0C" w:rsidP="00630D0C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Организатором Конкурса является:</w:t>
      </w:r>
    </w:p>
    <w:p w14:paraId="7485C200" w14:textId="77777777" w:rsidR="00630D0C" w:rsidRPr="005F35FB" w:rsidRDefault="00630D0C" w:rsidP="00630D0C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Общество с ограниченной ответственностью «Платформа талантов»</w:t>
      </w:r>
    </w:p>
    <w:p w14:paraId="4A706226" w14:textId="77777777" w:rsidR="00630D0C" w:rsidRPr="005F35FB" w:rsidRDefault="00630D0C" w:rsidP="00630D0C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ОГРН: 1257700555749</w:t>
      </w:r>
    </w:p>
    <w:p w14:paraId="54723813" w14:textId="77777777" w:rsidR="00630D0C" w:rsidRPr="005F35FB" w:rsidRDefault="00630D0C" w:rsidP="00630D0C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ИНН: 9702079417 / КПП: 770201001</w:t>
      </w:r>
    </w:p>
    <w:p w14:paraId="3CDE1CCD" w14:textId="77777777" w:rsidR="00630D0C" w:rsidRPr="005F35FB" w:rsidRDefault="00630D0C" w:rsidP="00630D0C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 местонахождения: 107045, город Москва, Последний пер, д. 7, </w:t>
      </w:r>
      <w:proofErr w:type="spellStart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помещ</w:t>
      </w:r>
      <w:proofErr w:type="spellEnd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. 34/1п</w:t>
      </w:r>
    </w:p>
    <w:p w14:paraId="3EA0DA2E" w14:textId="77777777" w:rsidR="000F6CA1" w:rsidRPr="005F35FB" w:rsidRDefault="000F6CA1" w:rsidP="000F6CA1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Адреса электронной почты: </w:t>
      </w:r>
    </w:p>
    <w:p w14:paraId="3BDEE78F" w14:textId="77777777" w:rsidR="000F6CA1" w:rsidRPr="005F35FB" w:rsidRDefault="000F6CA1" w:rsidP="000F6CA1">
      <w:pPr>
        <w:pStyle w:val="af4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участников - participant@platformatalantov.ru , </w:t>
      </w:r>
    </w:p>
    <w:p w14:paraId="71663269" w14:textId="77777777" w:rsidR="000F6CA1" w:rsidRPr="005F35FB" w:rsidRDefault="000F6CA1" w:rsidP="000F6CA1">
      <w:pPr>
        <w:pStyle w:val="af4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общая – contest@platformatalantov.ru </w:t>
      </w:r>
    </w:p>
    <w:p w14:paraId="78A8E1B3" w14:textId="77777777" w:rsidR="000F6CA1" w:rsidRPr="005F35FB" w:rsidRDefault="000F6CA1" w:rsidP="000F6CA1">
      <w:pPr>
        <w:pStyle w:val="af4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медиа – media@platformatalantov.ru </w:t>
      </w:r>
    </w:p>
    <w:p w14:paraId="01E77E1A" w14:textId="77777777" w:rsidR="000F6CA1" w:rsidRPr="005F35FB" w:rsidRDefault="000F6CA1" w:rsidP="000F6CA1">
      <w:pPr>
        <w:pStyle w:val="af4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для партнеров – partners@platformatalantov.ru</w:t>
      </w:r>
    </w:p>
    <w:p w14:paraId="455A4942" w14:textId="1CBE587D" w:rsidR="00741568" w:rsidRPr="005F35FB" w:rsidRDefault="007A43DF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Часы работы поддержки: 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Ежедневно с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:00</w:t>
      </w:r>
      <w:r w:rsidR="000F6CA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:00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(время – московское </w:t>
      </w:r>
      <w:r w:rsidR="004078D2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(GMT+3))</w:t>
      </w:r>
    </w:p>
    <w:p w14:paraId="20D64C60" w14:textId="77777777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B946CA" w14:textId="215302B9" w:rsidR="00741568" w:rsidRPr="005F35FB" w:rsidRDefault="006A3925" w:rsidP="006A392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8g6izjqkc846" w:colFirst="0" w:colLast="0"/>
      <w:bookmarkEnd w:id="5"/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1.5. </w:t>
      </w:r>
      <w:bookmarkStart w:id="6" w:name="_mura3q1acqbb" w:colFirst="0" w:colLast="0"/>
      <w:bookmarkEnd w:id="6"/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Территория проведения конкурса: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Российская Федерация с возможностью участия граждан иностранных государств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 условиями Положения.</w:t>
      </w:r>
    </w:p>
    <w:p w14:paraId="30783FFB" w14:textId="77777777" w:rsidR="00E9367E" w:rsidRPr="005F35FB" w:rsidRDefault="00E9367E" w:rsidP="006A3925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DD76BE" w14:textId="78413523" w:rsidR="00741568" w:rsidRPr="000C62CC" w:rsidRDefault="006A3925" w:rsidP="006A3925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i52lepedaha3" w:colFirst="0" w:colLast="0"/>
      <w:bookmarkEnd w:id="7"/>
      <w:r w:rsidRPr="000C62C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1.6. </w:t>
      </w:r>
      <w:r w:rsidR="00E9367E" w:rsidRPr="000C62CC">
        <w:rPr>
          <w:rFonts w:ascii="Times New Roman" w:hAnsi="Times New Roman" w:cs="Times New Roman"/>
          <w:b/>
          <w:bCs/>
          <w:color w:val="auto"/>
          <w:sz w:val="24"/>
          <w:szCs w:val="24"/>
        </w:rPr>
        <w:t>Этапы</w:t>
      </w:r>
      <w:r w:rsidRPr="000C62C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и сроки проведения конкурса:</w:t>
      </w:r>
    </w:p>
    <w:p w14:paraId="11B38D37" w14:textId="30823C3B" w:rsidR="00E9367E" w:rsidRPr="000C62CC" w:rsidRDefault="00E9367E" w:rsidP="00E936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C62CC">
        <w:rPr>
          <w:rFonts w:ascii="Times New Roman" w:hAnsi="Times New Roman" w:cs="Times New Roman"/>
          <w:sz w:val="24"/>
          <w:szCs w:val="24"/>
        </w:rPr>
        <w:t>1) Открытие регистрации – «</w:t>
      </w:r>
      <w:r w:rsidR="00ED2F72">
        <w:rPr>
          <w:rFonts w:ascii="Times New Roman" w:hAnsi="Times New Roman" w:cs="Times New Roman"/>
          <w:sz w:val="24"/>
          <w:szCs w:val="24"/>
        </w:rPr>
        <w:t>15</w:t>
      </w:r>
      <w:r w:rsidRPr="000C62CC">
        <w:rPr>
          <w:rFonts w:ascii="Times New Roman" w:hAnsi="Times New Roman" w:cs="Times New Roman"/>
          <w:sz w:val="24"/>
          <w:szCs w:val="24"/>
        </w:rPr>
        <w:t xml:space="preserve">» </w:t>
      </w:r>
      <w:r w:rsidR="00ED2F72">
        <w:rPr>
          <w:rFonts w:ascii="Times New Roman" w:hAnsi="Times New Roman" w:cs="Times New Roman"/>
          <w:sz w:val="24"/>
          <w:szCs w:val="24"/>
        </w:rPr>
        <w:t>апрел</w:t>
      </w:r>
      <w:r w:rsidR="00271670" w:rsidRPr="000C62CC">
        <w:rPr>
          <w:rFonts w:ascii="Times New Roman" w:hAnsi="Times New Roman" w:cs="Times New Roman"/>
          <w:sz w:val="24"/>
          <w:szCs w:val="24"/>
        </w:rPr>
        <w:t>я</w:t>
      </w:r>
      <w:r w:rsidRPr="000C62CC">
        <w:rPr>
          <w:rFonts w:ascii="Times New Roman" w:hAnsi="Times New Roman" w:cs="Times New Roman"/>
          <w:sz w:val="24"/>
          <w:szCs w:val="24"/>
        </w:rPr>
        <w:t xml:space="preserve"> 202</w:t>
      </w:r>
      <w:r w:rsidR="000C62CC" w:rsidRPr="000C62CC">
        <w:rPr>
          <w:rFonts w:ascii="Times New Roman" w:hAnsi="Times New Roman" w:cs="Times New Roman"/>
          <w:sz w:val="24"/>
          <w:szCs w:val="24"/>
        </w:rPr>
        <w:t>6</w:t>
      </w:r>
      <w:r w:rsidRPr="000C62CC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60D30648" w14:textId="7E2650A6" w:rsidR="00E9367E" w:rsidRPr="000C62CC" w:rsidRDefault="00E9367E" w:rsidP="00E936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C62CC">
        <w:rPr>
          <w:rFonts w:ascii="Times New Roman" w:hAnsi="Times New Roman" w:cs="Times New Roman"/>
          <w:sz w:val="24"/>
          <w:szCs w:val="24"/>
        </w:rPr>
        <w:t>2) Период приёма заявок – с «</w:t>
      </w:r>
      <w:r w:rsidR="000C62CC" w:rsidRPr="000C62CC">
        <w:rPr>
          <w:rFonts w:ascii="Times New Roman" w:hAnsi="Times New Roman" w:cs="Times New Roman"/>
          <w:sz w:val="24"/>
          <w:szCs w:val="24"/>
        </w:rPr>
        <w:t>01</w:t>
      </w:r>
      <w:r w:rsidRPr="000C62CC">
        <w:rPr>
          <w:rFonts w:ascii="Times New Roman" w:hAnsi="Times New Roman" w:cs="Times New Roman"/>
          <w:sz w:val="24"/>
          <w:szCs w:val="24"/>
        </w:rPr>
        <w:t>»</w:t>
      </w:r>
      <w:r w:rsidR="00271670" w:rsidRPr="000C62CC">
        <w:rPr>
          <w:rFonts w:ascii="Times New Roman" w:hAnsi="Times New Roman" w:cs="Times New Roman"/>
          <w:sz w:val="24"/>
          <w:szCs w:val="24"/>
        </w:rPr>
        <w:t xml:space="preserve"> </w:t>
      </w:r>
      <w:r w:rsidR="00ED2F72">
        <w:rPr>
          <w:rFonts w:ascii="Times New Roman" w:hAnsi="Times New Roman" w:cs="Times New Roman"/>
          <w:sz w:val="24"/>
          <w:szCs w:val="24"/>
        </w:rPr>
        <w:t>ма</w:t>
      </w:r>
      <w:r w:rsidR="00271670" w:rsidRPr="000C62CC">
        <w:rPr>
          <w:rFonts w:ascii="Times New Roman" w:hAnsi="Times New Roman" w:cs="Times New Roman"/>
          <w:sz w:val="24"/>
          <w:szCs w:val="24"/>
        </w:rPr>
        <w:t>я</w:t>
      </w:r>
      <w:r w:rsidRPr="000C62CC">
        <w:rPr>
          <w:rFonts w:ascii="Times New Roman" w:hAnsi="Times New Roman" w:cs="Times New Roman"/>
          <w:sz w:val="24"/>
          <w:szCs w:val="24"/>
        </w:rPr>
        <w:t xml:space="preserve"> 20</w:t>
      </w:r>
      <w:r w:rsidR="00271670" w:rsidRPr="000C62CC">
        <w:rPr>
          <w:rFonts w:ascii="Times New Roman" w:hAnsi="Times New Roman" w:cs="Times New Roman"/>
          <w:sz w:val="24"/>
          <w:szCs w:val="24"/>
        </w:rPr>
        <w:t>2</w:t>
      </w:r>
      <w:r w:rsidR="000C62CC" w:rsidRPr="000C62CC">
        <w:rPr>
          <w:rFonts w:ascii="Times New Roman" w:hAnsi="Times New Roman" w:cs="Times New Roman"/>
          <w:sz w:val="24"/>
          <w:szCs w:val="24"/>
        </w:rPr>
        <w:t>6</w:t>
      </w:r>
      <w:r w:rsidRPr="000C62CC">
        <w:rPr>
          <w:rFonts w:ascii="Times New Roman" w:hAnsi="Times New Roman" w:cs="Times New Roman"/>
          <w:sz w:val="24"/>
          <w:szCs w:val="24"/>
        </w:rPr>
        <w:t xml:space="preserve"> г. по «</w:t>
      </w:r>
      <w:r w:rsidR="000C62CC" w:rsidRPr="000C62CC">
        <w:rPr>
          <w:rFonts w:ascii="Times New Roman" w:hAnsi="Times New Roman" w:cs="Times New Roman"/>
          <w:sz w:val="24"/>
          <w:szCs w:val="24"/>
        </w:rPr>
        <w:t>01</w:t>
      </w:r>
      <w:r w:rsidRPr="000C62CC">
        <w:rPr>
          <w:rFonts w:ascii="Times New Roman" w:hAnsi="Times New Roman" w:cs="Times New Roman"/>
          <w:sz w:val="24"/>
          <w:szCs w:val="24"/>
        </w:rPr>
        <w:t>»</w:t>
      </w:r>
      <w:r w:rsidR="00271670" w:rsidRPr="000C62CC">
        <w:rPr>
          <w:rFonts w:ascii="Times New Roman" w:hAnsi="Times New Roman" w:cs="Times New Roman"/>
          <w:sz w:val="24"/>
          <w:szCs w:val="24"/>
        </w:rPr>
        <w:t xml:space="preserve"> </w:t>
      </w:r>
      <w:r w:rsidR="000C62CC" w:rsidRPr="000C62CC">
        <w:rPr>
          <w:rFonts w:ascii="Times New Roman" w:hAnsi="Times New Roman" w:cs="Times New Roman"/>
          <w:sz w:val="24"/>
          <w:szCs w:val="24"/>
        </w:rPr>
        <w:t>а</w:t>
      </w:r>
      <w:r w:rsidR="00ED2F72">
        <w:rPr>
          <w:rFonts w:ascii="Times New Roman" w:hAnsi="Times New Roman" w:cs="Times New Roman"/>
          <w:sz w:val="24"/>
          <w:szCs w:val="24"/>
        </w:rPr>
        <w:t>вгуста</w:t>
      </w:r>
      <w:r w:rsidRPr="000C62CC">
        <w:rPr>
          <w:rFonts w:ascii="Times New Roman" w:hAnsi="Times New Roman" w:cs="Times New Roman"/>
          <w:sz w:val="24"/>
          <w:szCs w:val="24"/>
        </w:rPr>
        <w:t xml:space="preserve"> 20</w:t>
      </w:r>
      <w:r w:rsidR="00271670" w:rsidRPr="000C62CC">
        <w:rPr>
          <w:rFonts w:ascii="Times New Roman" w:hAnsi="Times New Roman" w:cs="Times New Roman"/>
          <w:sz w:val="24"/>
          <w:szCs w:val="24"/>
        </w:rPr>
        <w:t>26</w:t>
      </w:r>
      <w:r w:rsidRPr="000C62CC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3DF3E797" w14:textId="4EBA334D" w:rsidR="00E9367E" w:rsidRPr="000C62CC" w:rsidRDefault="00E9367E" w:rsidP="00E936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C62CC">
        <w:rPr>
          <w:rFonts w:ascii="Times New Roman" w:hAnsi="Times New Roman" w:cs="Times New Roman"/>
          <w:sz w:val="24"/>
          <w:szCs w:val="24"/>
        </w:rPr>
        <w:t>3) Модерация заявок – с «</w:t>
      </w:r>
      <w:r w:rsidR="000C62CC" w:rsidRPr="000C62CC">
        <w:rPr>
          <w:rFonts w:ascii="Times New Roman" w:hAnsi="Times New Roman" w:cs="Times New Roman"/>
          <w:sz w:val="24"/>
          <w:szCs w:val="24"/>
        </w:rPr>
        <w:t>02</w:t>
      </w:r>
      <w:r w:rsidRPr="000C62CC">
        <w:rPr>
          <w:rFonts w:ascii="Times New Roman" w:hAnsi="Times New Roman" w:cs="Times New Roman"/>
          <w:sz w:val="24"/>
          <w:szCs w:val="24"/>
        </w:rPr>
        <w:t xml:space="preserve">» </w:t>
      </w:r>
      <w:r w:rsidR="00013D2B">
        <w:rPr>
          <w:rFonts w:ascii="Times New Roman" w:hAnsi="Times New Roman" w:cs="Times New Roman"/>
          <w:sz w:val="24"/>
          <w:szCs w:val="24"/>
        </w:rPr>
        <w:t>ма</w:t>
      </w:r>
      <w:r w:rsidR="00271670" w:rsidRPr="000C62CC">
        <w:rPr>
          <w:rFonts w:ascii="Times New Roman" w:hAnsi="Times New Roman" w:cs="Times New Roman"/>
          <w:sz w:val="24"/>
          <w:szCs w:val="24"/>
        </w:rPr>
        <w:t>я</w:t>
      </w:r>
      <w:r w:rsidRPr="000C62CC">
        <w:rPr>
          <w:rFonts w:ascii="Times New Roman" w:hAnsi="Times New Roman" w:cs="Times New Roman"/>
          <w:sz w:val="24"/>
          <w:szCs w:val="24"/>
        </w:rPr>
        <w:t xml:space="preserve"> 20</w:t>
      </w:r>
      <w:r w:rsidR="00271670" w:rsidRPr="000C62CC">
        <w:rPr>
          <w:rFonts w:ascii="Times New Roman" w:hAnsi="Times New Roman" w:cs="Times New Roman"/>
          <w:sz w:val="24"/>
          <w:szCs w:val="24"/>
        </w:rPr>
        <w:t>2</w:t>
      </w:r>
      <w:r w:rsidR="000C62CC" w:rsidRPr="000C62CC">
        <w:rPr>
          <w:rFonts w:ascii="Times New Roman" w:hAnsi="Times New Roman" w:cs="Times New Roman"/>
          <w:sz w:val="24"/>
          <w:szCs w:val="24"/>
        </w:rPr>
        <w:t>6</w:t>
      </w:r>
      <w:r w:rsidRPr="000C62CC">
        <w:rPr>
          <w:rFonts w:ascii="Times New Roman" w:hAnsi="Times New Roman" w:cs="Times New Roman"/>
          <w:sz w:val="24"/>
          <w:szCs w:val="24"/>
        </w:rPr>
        <w:t xml:space="preserve"> г. по «</w:t>
      </w:r>
      <w:r w:rsidR="000C62CC" w:rsidRPr="000C62CC">
        <w:rPr>
          <w:rFonts w:ascii="Times New Roman" w:hAnsi="Times New Roman" w:cs="Times New Roman"/>
          <w:sz w:val="24"/>
          <w:szCs w:val="24"/>
        </w:rPr>
        <w:t>3</w:t>
      </w:r>
      <w:r w:rsidR="00013D2B">
        <w:rPr>
          <w:rFonts w:ascii="Times New Roman" w:hAnsi="Times New Roman" w:cs="Times New Roman"/>
          <w:sz w:val="24"/>
          <w:szCs w:val="24"/>
        </w:rPr>
        <w:t>0</w:t>
      </w:r>
      <w:r w:rsidRPr="000C62CC">
        <w:rPr>
          <w:rFonts w:ascii="Times New Roman" w:hAnsi="Times New Roman" w:cs="Times New Roman"/>
          <w:sz w:val="24"/>
          <w:szCs w:val="24"/>
        </w:rPr>
        <w:t xml:space="preserve">» </w:t>
      </w:r>
      <w:r w:rsidR="00013D2B">
        <w:rPr>
          <w:rFonts w:ascii="Times New Roman" w:hAnsi="Times New Roman" w:cs="Times New Roman"/>
          <w:sz w:val="24"/>
          <w:szCs w:val="24"/>
        </w:rPr>
        <w:t>июля</w:t>
      </w:r>
      <w:r w:rsidRPr="000C62CC">
        <w:rPr>
          <w:rFonts w:ascii="Times New Roman" w:hAnsi="Times New Roman" w:cs="Times New Roman"/>
          <w:sz w:val="24"/>
          <w:szCs w:val="24"/>
        </w:rPr>
        <w:t xml:space="preserve"> 202</w:t>
      </w:r>
      <w:r w:rsidR="00271670" w:rsidRPr="000C62CC">
        <w:rPr>
          <w:rFonts w:ascii="Times New Roman" w:hAnsi="Times New Roman" w:cs="Times New Roman"/>
          <w:sz w:val="24"/>
          <w:szCs w:val="24"/>
        </w:rPr>
        <w:t>6</w:t>
      </w:r>
      <w:r w:rsidRPr="000C62CC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BFE5098" w14:textId="3E975F5D" w:rsidR="009B40E5" w:rsidRPr="000C62CC" w:rsidRDefault="009B40E5" w:rsidP="009B40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C62CC">
        <w:rPr>
          <w:rFonts w:ascii="Times New Roman" w:hAnsi="Times New Roman" w:cs="Times New Roman"/>
          <w:sz w:val="24"/>
          <w:szCs w:val="24"/>
        </w:rPr>
        <w:lastRenderedPageBreak/>
        <w:t xml:space="preserve">4) Определение количества участников </w:t>
      </w:r>
      <w:r w:rsidR="00182528" w:rsidRPr="000C62CC">
        <w:rPr>
          <w:rFonts w:ascii="Times New Roman" w:hAnsi="Times New Roman" w:cs="Times New Roman"/>
          <w:sz w:val="24"/>
          <w:szCs w:val="24"/>
        </w:rPr>
        <w:t xml:space="preserve">(включая информирование о размерах денежных призов) </w:t>
      </w:r>
      <w:r w:rsidRPr="000C62CC">
        <w:rPr>
          <w:rFonts w:ascii="Times New Roman" w:hAnsi="Times New Roman" w:cs="Times New Roman"/>
          <w:sz w:val="24"/>
          <w:szCs w:val="24"/>
        </w:rPr>
        <w:t xml:space="preserve">– </w:t>
      </w:r>
      <w:r w:rsidR="00EC7C93" w:rsidRPr="000C62CC">
        <w:rPr>
          <w:rFonts w:ascii="Times New Roman" w:hAnsi="Times New Roman" w:cs="Times New Roman"/>
          <w:sz w:val="24"/>
          <w:szCs w:val="24"/>
        </w:rPr>
        <w:t xml:space="preserve">до </w:t>
      </w:r>
      <w:r w:rsidR="00182EB6" w:rsidRPr="000C62CC">
        <w:rPr>
          <w:rFonts w:ascii="Times New Roman" w:hAnsi="Times New Roman" w:cs="Times New Roman"/>
          <w:sz w:val="24"/>
          <w:szCs w:val="24"/>
        </w:rPr>
        <w:t>«</w:t>
      </w:r>
      <w:r w:rsidR="000C62CC" w:rsidRPr="000C62CC">
        <w:rPr>
          <w:rFonts w:ascii="Times New Roman" w:hAnsi="Times New Roman" w:cs="Times New Roman"/>
          <w:sz w:val="24"/>
          <w:szCs w:val="24"/>
        </w:rPr>
        <w:t>30</w:t>
      </w:r>
      <w:r w:rsidR="00EC7C93" w:rsidRPr="000C62CC">
        <w:rPr>
          <w:rFonts w:ascii="Times New Roman" w:hAnsi="Times New Roman" w:cs="Times New Roman"/>
          <w:sz w:val="24"/>
          <w:szCs w:val="24"/>
        </w:rPr>
        <w:t xml:space="preserve">» </w:t>
      </w:r>
      <w:r w:rsidR="00013D2B">
        <w:rPr>
          <w:rFonts w:ascii="Times New Roman" w:hAnsi="Times New Roman" w:cs="Times New Roman"/>
          <w:sz w:val="24"/>
          <w:szCs w:val="24"/>
        </w:rPr>
        <w:t>июля</w:t>
      </w:r>
      <w:r w:rsidR="00EC7C93" w:rsidRPr="000C62CC">
        <w:rPr>
          <w:rFonts w:ascii="Times New Roman" w:hAnsi="Times New Roman" w:cs="Times New Roman"/>
          <w:sz w:val="24"/>
          <w:szCs w:val="24"/>
        </w:rPr>
        <w:t xml:space="preserve"> 2026 года</w:t>
      </w:r>
      <w:r w:rsidR="00182EB6" w:rsidRPr="000C62CC">
        <w:rPr>
          <w:rFonts w:ascii="Times New Roman" w:hAnsi="Times New Roman" w:cs="Times New Roman"/>
          <w:sz w:val="24"/>
          <w:szCs w:val="24"/>
        </w:rPr>
        <w:t xml:space="preserve"> (включительно)</w:t>
      </w:r>
      <w:r w:rsidR="00EC7C93" w:rsidRPr="000C62CC">
        <w:rPr>
          <w:rFonts w:ascii="Times New Roman" w:hAnsi="Times New Roman" w:cs="Times New Roman"/>
          <w:sz w:val="24"/>
          <w:szCs w:val="24"/>
        </w:rPr>
        <w:t>.</w:t>
      </w:r>
    </w:p>
    <w:p w14:paraId="2B158A40" w14:textId="5F06A996" w:rsidR="00E9367E" w:rsidRPr="000C62CC" w:rsidRDefault="009B40E5" w:rsidP="00E936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C62CC">
        <w:rPr>
          <w:rFonts w:ascii="Times New Roman" w:hAnsi="Times New Roman" w:cs="Times New Roman"/>
          <w:sz w:val="24"/>
          <w:szCs w:val="24"/>
        </w:rPr>
        <w:t>5</w:t>
      </w:r>
      <w:r w:rsidR="00E9367E" w:rsidRPr="000C62CC">
        <w:rPr>
          <w:rFonts w:ascii="Times New Roman" w:hAnsi="Times New Roman" w:cs="Times New Roman"/>
          <w:sz w:val="24"/>
          <w:szCs w:val="24"/>
        </w:rPr>
        <w:t>) Период публичного голосования – с «</w:t>
      </w:r>
      <w:r w:rsidR="000C62CC" w:rsidRPr="000C62CC">
        <w:rPr>
          <w:rFonts w:ascii="Times New Roman" w:hAnsi="Times New Roman" w:cs="Times New Roman"/>
          <w:sz w:val="24"/>
          <w:szCs w:val="24"/>
        </w:rPr>
        <w:t>01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» </w:t>
      </w:r>
      <w:r w:rsidR="006952D3">
        <w:rPr>
          <w:rFonts w:ascii="Times New Roman" w:hAnsi="Times New Roman" w:cs="Times New Roman"/>
          <w:sz w:val="24"/>
          <w:szCs w:val="24"/>
        </w:rPr>
        <w:t>августа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 20</w:t>
      </w:r>
      <w:r w:rsidR="00D22659" w:rsidRPr="000C62CC">
        <w:rPr>
          <w:rFonts w:ascii="Times New Roman" w:hAnsi="Times New Roman" w:cs="Times New Roman"/>
          <w:sz w:val="24"/>
          <w:szCs w:val="24"/>
        </w:rPr>
        <w:t>2</w:t>
      </w:r>
      <w:r w:rsidR="000C62CC" w:rsidRPr="000C62CC">
        <w:rPr>
          <w:rFonts w:ascii="Times New Roman" w:hAnsi="Times New Roman" w:cs="Times New Roman"/>
          <w:sz w:val="24"/>
          <w:szCs w:val="24"/>
        </w:rPr>
        <w:t>6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 г. по «</w:t>
      </w:r>
      <w:r w:rsidR="000C62CC" w:rsidRPr="000C62CC">
        <w:rPr>
          <w:rFonts w:ascii="Times New Roman" w:hAnsi="Times New Roman" w:cs="Times New Roman"/>
          <w:sz w:val="24"/>
          <w:szCs w:val="24"/>
        </w:rPr>
        <w:t>3</w:t>
      </w:r>
      <w:r w:rsidR="00D050A2">
        <w:rPr>
          <w:rFonts w:ascii="Times New Roman" w:hAnsi="Times New Roman" w:cs="Times New Roman"/>
          <w:sz w:val="24"/>
          <w:szCs w:val="24"/>
        </w:rPr>
        <w:t>1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» </w:t>
      </w:r>
      <w:r w:rsidR="00D050A2">
        <w:rPr>
          <w:rFonts w:ascii="Times New Roman" w:hAnsi="Times New Roman" w:cs="Times New Roman"/>
          <w:sz w:val="24"/>
          <w:szCs w:val="24"/>
        </w:rPr>
        <w:t>августа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 202</w:t>
      </w:r>
      <w:r w:rsidR="00D22659" w:rsidRPr="000C62CC">
        <w:rPr>
          <w:rFonts w:ascii="Times New Roman" w:hAnsi="Times New Roman" w:cs="Times New Roman"/>
          <w:sz w:val="24"/>
          <w:szCs w:val="24"/>
        </w:rPr>
        <w:t>6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1F501CD" w14:textId="2AB6D05C" w:rsidR="00E9367E" w:rsidRPr="000C62CC" w:rsidRDefault="009B40E5" w:rsidP="00E936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C62CC">
        <w:rPr>
          <w:rFonts w:ascii="Times New Roman" w:hAnsi="Times New Roman" w:cs="Times New Roman"/>
          <w:sz w:val="24"/>
          <w:szCs w:val="24"/>
        </w:rPr>
        <w:t>6</w:t>
      </w:r>
      <w:r w:rsidR="00E9367E" w:rsidRPr="000C62CC">
        <w:rPr>
          <w:rFonts w:ascii="Times New Roman" w:hAnsi="Times New Roman" w:cs="Times New Roman"/>
          <w:sz w:val="24"/>
          <w:szCs w:val="24"/>
        </w:rPr>
        <w:t>) Определение победителей – с «</w:t>
      </w:r>
      <w:r w:rsidR="000C62CC" w:rsidRPr="000C62CC">
        <w:rPr>
          <w:rFonts w:ascii="Times New Roman" w:hAnsi="Times New Roman" w:cs="Times New Roman"/>
          <w:sz w:val="24"/>
          <w:szCs w:val="24"/>
        </w:rPr>
        <w:t>01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» </w:t>
      </w:r>
      <w:r w:rsidR="00D050A2">
        <w:rPr>
          <w:rFonts w:ascii="Times New Roman" w:hAnsi="Times New Roman" w:cs="Times New Roman"/>
          <w:sz w:val="24"/>
          <w:szCs w:val="24"/>
        </w:rPr>
        <w:t>сентября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 202</w:t>
      </w:r>
      <w:r w:rsidR="00D22659" w:rsidRPr="000C62CC">
        <w:rPr>
          <w:rFonts w:ascii="Times New Roman" w:hAnsi="Times New Roman" w:cs="Times New Roman"/>
          <w:sz w:val="24"/>
          <w:szCs w:val="24"/>
        </w:rPr>
        <w:t>6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 г. по «</w:t>
      </w:r>
      <w:r w:rsidR="000C62CC" w:rsidRPr="000C62CC">
        <w:rPr>
          <w:rFonts w:ascii="Times New Roman" w:hAnsi="Times New Roman" w:cs="Times New Roman"/>
          <w:sz w:val="24"/>
          <w:szCs w:val="24"/>
        </w:rPr>
        <w:t>10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» </w:t>
      </w:r>
      <w:r w:rsidR="00D050A2">
        <w:rPr>
          <w:rFonts w:ascii="Times New Roman" w:hAnsi="Times New Roman" w:cs="Times New Roman"/>
          <w:sz w:val="24"/>
          <w:szCs w:val="24"/>
        </w:rPr>
        <w:t>сентябр</w:t>
      </w:r>
      <w:r w:rsidR="00D22659" w:rsidRPr="000C62CC">
        <w:rPr>
          <w:rFonts w:ascii="Times New Roman" w:hAnsi="Times New Roman" w:cs="Times New Roman"/>
          <w:sz w:val="24"/>
          <w:szCs w:val="24"/>
        </w:rPr>
        <w:t>я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 202</w:t>
      </w:r>
      <w:r w:rsidR="00D22659" w:rsidRPr="000C62CC">
        <w:rPr>
          <w:rFonts w:ascii="Times New Roman" w:hAnsi="Times New Roman" w:cs="Times New Roman"/>
          <w:sz w:val="24"/>
          <w:szCs w:val="24"/>
        </w:rPr>
        <w:t xml:space="preserve">6 </w:t>
      </w:r>
      <w:r w:rsidR="00E9367E" w:rsidRPr="000C62CC">
        <w:rPr>
          <w:rFonts w:ascii="Times New Roman" w:hAnsi="Times New Roman" w:cs="Times New Roman"/>
          <w:sz w:val="24"/>
          <w:szCs w:val="24"/>
        </w:rPr>
        <w:t>г</w:t>
      </w:r>
      <w:r w:rsidR="00182EB6" w:rsidRPr="000C62CC">
        <w:rPr>
          <w:rFonts w:ascii="Times New Roman" w:hAnsi="Times New Roman" w:cs="Times New Roman"/>
          <w:sz w:val="24"/>
          <w:szCs w:val="24"/>
        </w:rPr>
        <w:t xml:space="preserve"> (включительно)</w:t>
      </w:r>
      <w:r w:rsidR="00E9367E" w:rsidRPr="000C62CC">
        <w:rPr>
          <w:rFonts w:ascii="Times New Roman" w:hAnsi="Times New Roman" w:cs="Times New Roman"/>
          <w:sz w:val="24"/>
          <w:szCs w:val="24"/>
        </w:rPr>
        <w:t>.</w:t>
      </w:r>
    </w:p>
    <w:p w14:paraId="30DA65D5" w14:textId="6BC637D7" w:rsidR="00E9367E" w:rsidRPr="000C62CC" w:rsidRDefault="009B40E5" w:rsidP="00E936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C62CC">
        <w:rPr>
          <w:rFonts w:ascii="Times New Roman" w:hAnsi="Times New Roman" w:cs="Times New Roman"/>
          <w:sz w:val="24"/>
          <w:szCs w:val="24"/>
        </w:rPr>
        <w:t>7</w:t>
      </w:r>
      <w:r w:rsidR="00E9367E" w:rsidRPr="000C62CC">
        <w:rPr>
          <w:rFonts w:ascii="Times New Roman" w:hAnsi="Times New Roman" w:cs="Times New Roman"/>
          <w:sz w:val="24"/>
          <w:szCs w:val="24"/>
        </w:rPr>
        <w:t xml:space="preserve">) Реализация призов: </w:t>
      </w:r>
    </w:p>
    <w:p w14:paraId="6B70CC6B" w14:textId="2F55CCDB" w:rsidR="00E9367E" w:rsidRPr="000C62CC" w:rsidRDefault="00E9367E" w:rsidP="00E936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C62CC">
        <w:rPr>
          <w:rFonts w:ascii="Times New Roman" w:hAnsi="Times New Roman" w:cs="Times New Roman"/>
          <w:sz w:val="24"/>
          <w:szCs w:val="24"/>
        </w:rPr>
        <w:t>- выплата денежных призов – с «</w:t>
      </w:r>
      <w:r w:rsidR="007E2218">
        <w:rPr>
          <w:rFonts w:ascii="Times New Roman" w:hAnsi="Times New Roman" w:cs="Times New Roman"/>
          <w:sz w:val="24"/>
          <w:szCs w:val="24"/>
        </w:rPr>
        <w:t>10</w:t>
      </w:r>
      <w:r w:rsidRPr="000C62CC">
        <w:rPr>
          <w:rFonts w:ascii="Times New Roman" w:hAnsi="Times New Roman" w:cs="Times New Roman"/>
          <w:sz w:val="24"/>
          <w:szCs w:val="24"/>
        </w:rPr>
        <w:t xml:space="preserve">» </w:t>
      </w:r>
      <w:r w:rsidR="007E2218">
        <w:rPr>
          <w:rFonts w:ascii="Times New Roman" w:hAnsi="Times New Roman" w:cs="Times New Roman"/>
          <w:sz w:val="24"/>
          <w:szCs w:val="24"/>
        </w:rPr>
        <w:t>сентября</w:t>
      </w:r>
      <w:r w:rsidRPr="000C62CC">
        <w:rPr>
          <w:rFonts w:ascii="Times New Roman" w:hAnsi="Times New Roman" w:cs="Times New Roman"/>
          <w:sz w:val="24"/>
          <w:szCs w:val="24"/>
        </w:rPr>
        <w:t xml:space="preserve"> 202</w:t>
      </w:r>
      <w:r w:rsidR="00D22659" w:rsidRPr="000C62CC">
        <w:rPr>
          <w:rFonts w:ascii="Times New Roman" w:hAnsi="Times New Roman" w:cs="Times New Roman"/>
          <w:sz w:val="24"/>
          <w:szCs w:val="24"/>
        </w:rPr>
        <w:t xml:space="preserve">6 </w:t>
      </w:r>
      <w:r w:rsidRPr="000C62CC">
        <w:rPr>
          <w:rFonts w:ascii="Times New Roman" w:hAnsi="Times New Roman" w:cs="Times New Roman"/>
          <w:sz w:val="24"/>
          <w:szCs w:val="24"/>
        </w:rPr>
        <w:t>г. по «</w:t>
      </w:r>
      <w:r w:rsidR="007E2218">
        <w:rPr>
          <w:rFonts w:ascii="Times New Roman" w:hAnsi="Times New Roman" w:cs="Times New Roman"/>
          <w:sz w:val="24"/>
          <w:szCs w:val="24"/>
        </w:rPr>
        <w:t>10</w:t>
      </w:r>
      <w:r w:rsidRPr="000C62CC">
        <w:rPr>
          <w:rFonts w:ascii="Times New Roman" w:hAnsi="Times New Roman" w:cs="Times New Roman"/>
          <w:sz w:val="24"/>
          <w:szCs w:val="24"/>
        </w:rPr>
        <w:t>»</w:t>
      </w:r>
      <w:r w:rsidR="007E2218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D22659" w:rsidRPr="000C62CC">
        <w:rPr>
          <w:rFonts w:ascii="Times New Roman" w:hAnsi="Times New Roman" w:cs="Times New Roman"/>
          <w:sz w:val="24"/>
          <w:szCs w:val="24"/>
        </w:rPr>
        <w:t xml:space="preserve"> </w:t>
      </w:r>
      <w:r w:rsidRPr="000C62CC">
        <w:rPr>
          <w:rFonts w:ascii="Times New Roman" w:hAnsi="Times New Roman" w:cs="Times New Roman"/>
          <w:sz w:val="24"/>
          <w:szCs w:val="24"/>
        </w:rPr>
        <w:t>202</w:t>
      </w:r>
      <w:r w:rsidR="00D22659" w:rsidRPr="000C62CC">
        <w:rPr>
          <w:rFonts w:ascii="Times New Roman" w:hAnsi="Times New Roman" w:cs="Times New Roman"/>
          <w:sz w:val="24"/>
          <w:szCs w:val="24"/>
        </w:rPr>
        <w:t>6</w:t>
      </w:r>
      <w:r w:rsidRPr="000C62CC">
        <w:rPr>
          <w:rFonts w:ascii="Times New Roman" w:hAnsi="Times New Roman" w:cs="Times New Roman"/>
          <w:sz w:val="24"/>
          <w:szCs w:val="24"/>
        </w:rPr>
        <w:t xml:space="preserve"> г</w:t>
      </w:r>
      <w:r w:rsidR="00182EB6" w:rsidRPr="000C62CC">
        <w:rPr>
          <w:rFonts w:ascii="Times New Roman" w:hAnsi="Times New Roman" w:cs="Times New Roman"/>
          <w:sz w:val="24"/>
          <w:szCs w:val="24"/>
        </w:rPr>
        <w:t xml:space="preserve"> (включительно)</w:t>
      </w:r>
      <w:r w:rsidRPr="000C62CC">
        <w:rPr>
          <w:rFonts w:ascii="Times New Roman" w:hAnsi="Times New Roman" w:cs="Times New Roman"/>
          <w:sz w:val="24"/>
          <w:szCs w:val="24"/>
        </w:rPr>
        <w:t>.</w:t>
      </w:r>
    </w:p>
    <w:p w14:paraId="50274ED1" w14:textId="748E32C6" w:rsidR="00E9367E" w:rsidRPr="000C62CC" w:rsidRDefault="00E9367E" w:rsidP="00E936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C62CC">
        <w:rPr>
          <w:rFonts w:ascii="Times New Roman" w:hAnsi="Times New Roman" w:cs="Times New Roman"/>
          <w:sz w:val="24"/>
          <w:szCs w:val="24"/>
        </w:rPr>
        <w:t>- реализация неденежных призов – с «</w:t>
      </w:r>
      <w:r w:rsidR="00182EB6" w:rsidRPr="000C62CC">
        <w:rPr>
          <w:rFonts w:ascii="Times New Roman" w:hAnsi="Times New Roman" w:cs="Times New Roman"/>
          <w:sz w:val="24"/>
          <w:szCs w:val="24"/>
        </w:rPr>
        <w:t>20</w:t>
      </w:r>
      <w:r w:rsidRPr="000C62CC">
        <w:rPr>
          <w:rFonts w:ascii="Times New Roman" w:hAnsi="Times New Roman" w:cs="Times New Roman"/>
          <w:sz w:val="24"/>
          <w:szCs w:val="24"/>
        </w:rPr>
        <w:t xml:space="preserve">» </w:t>
      </w:r>
      <w:r w:rsidR="007E2218">
        <w:rPr>
          <w:rFonts w:ascii="Times New Roman" w:hAnsi="Times New Roman" w:cs="Times New Roman"/>
          <w:sz w:val="24"/>
          <w:szCs w:val="24"/>
        </w:rPr>
        <w:t>сентября</w:t>
      </w:r>
      <w:r w:rsidRPr="000C62CC">
        <w:rPr>
          <w:rFonts w:ascii="Times New Roman" w:hAnsi="Times New Roman" w:cs="Times New Roman"/>
          <w:sz w:val="24"/>
          <w:szCs w:val="24"/>
        </w:rPr>
        <w:t xml:space="preserve"> 202</w:t>
      </w:r>
      <w:r w:rsidR="00D22659" w:rsidRPr="000C62CC">
        <w:rPr>
          <w:rFonts w:ascii="Times New Roman" w:hAnsi="Times New Roman" w:cs="Times New Roman"/>
          <w:sz w:val="24"/>
          <w:szCs w:val="24"/>
        </w:rPr>
        <w:t>6</w:t>
      </w:r>
      <w:r w:rsidRPr="000C62CC">
        <w:rPr>
          <w:rFonts w:ascii="Times New Roman" w:hAnsi="Times New Roman" w:cs="Times New Roman"/>
          <w:sz w:val="24"/>
          <w:szCs w:val="24"/>
        </w:rPr>
        <w:t xml:space="preserve"> г. по «</w:t>
      </w:r>
      <w:r w:rsidR="00182EB6" w:rsidRPr="000C62CC">
        <w:rPr>
          <w:rFonts w:ascii="Times New Roman" w:hAnsi="Times New Roman" w:cs="Times New Roman"/>
          <w:sz w:val="24"/>
          <w:szCs w:val="24"/>
        </w:rPr>
        <w:t>20</w:t>
      </w:r>
      <w:r w:rsidRPr="000C62CC">
        <w:rPr>
          <w:rFonts w:ascii="Times New Roman" w:hAnsi="Times New Roman" w:cs="Times New Roman"/>
          <w:sz w:val="24"/>
          <w:szCs w:val="24"/>
        </w:rPr>
        <w:t xml:space="preserve">» </w:t>
      </w:r>
      <w:r w:rsidR="000C62CC" w:rsidRPr="000C62CC">
        <w:rPr>
          <w:rFonts w:ascii="Times New Roman" w:hAnsi="Times New Roman" w:cs="Times New Roman"/>
          <w:sz w:val="24"/>
          <w:szCs w:val="24"/>
        </w:rPr>
        <w:t>ноября</w:t>
      </w:r>
      <w:r w:rsidRPr="000C62CC">
        <w:rPr>
          <w:rFonts w:ascii="Times New Roman" w:hAnsi="Times New Roman" w:cs="Times New Roman"/>
          <w:sz w:val="24"/>
          <w:szCs w:val="24"/>
        </w:rPr>
        <w:t xml:space="preserve"> 202</w:t>
      </w:r>
      <w:r w:rsidR="007E2218">
        <w:rPr>
          <w:rFonts w:ascii="Times New Roman" w:hAnsi="Times New Roman" w:cs="Times New Roman"/>
          <w:sz w:val="24"/>
          <w:szCs w:val="24"/>
        </w:rPr>
        <w:t>6</w:t>
      </w:r>
      <w:r w:rsidRPr="000C62CC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E90D531" w14:textId="77777777" w:rsidR="009B40E5" w:rsidRPr="005F35FB" w:rsidRDefault="009B40E5" w:rsidP="00E9367E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773E95" w14:textId="3D9D02C5" w:rsidR="00E9367E" w:rsidRPr="005F35FB" w:rsidRDefault="00E9367E" w:rsidP="00E9367E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1.7. Направления, категории, подкатегории и треки Конкурса, а также требования к материалам заявок участников:</w:t>
      </w:r>
    </w:p>
    <w:p w14:paraId="49B5F1EE" w14:textId="77777777" w:rsidR="00E9367E" w:rsidRPr="005F35FB" w:rsidRDefault="00E9367E" w:rsidP="00E9367E"/>
    <w:p w14:paraId="5A5A53AF" w14:textId="3A7BBE69" w:rsidR="00F61BD0" w:rsidRPr="005F35FB" w:rsidRDefault="00E9367E" w:rsidP="00077C7F">
      <w:pPr>
        <w:pStyle w:val="4"/>
        <w:spacing w:before="0"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5F35FB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Направление 1</w:t>
      </w:r>
      <w:r w:rsidRPr="005F35FB">
        <w:rPr>
          <w:rFonts w:ascii="Times New Roman" w:hAnsi="Times New Roman" w:cs="Times New Roman"/>
          <w:i/>
          <w:iCs/>
          <w:color w:val="000000" w:themeColor="text1"/>
          <w:u w:val="single"/>
        </w:rPr>
        <w:t xml:space="preserve">: </w:t>
      </w:r>
      <w:r w:rsidR="00D22659" w:rsidRPr="005F35FB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Т</w:t>
      </w:r>
      <w:r w:rsidRPr="005F35FB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ворчество и шоу-бизнес</w:t>
      </w:r>
    </w:p>
    <w:p w14:paraId="19C2F42C" w14:textId="5E2D9716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Целевая аудитория: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Артисты</w:t>
      </w:r>
      <w:r w:rsidR="00A100AA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музыканты, певцы, актеры</w:t>
      </w:r>
      <w:r w:rsidR="00A100AA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) и Креаторы (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блогеры</w:t>
      </w:r>
      <w:r w:rsidR="00A100AA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креаторы</w:t>
      </w:r>
      <w:r w:rsidR="00A100AA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0408DC98" w14:textId="4A0E5E27" w:rsidR="00077C7F" w:rsidRPr="005F35FB" w:rsidRDefault="00E9367E" w:rsidP="00A100A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Количество категорий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: 2</w:t>
      </w:r>
      <w:r w:rsidR="004C160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(две) - 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Артист </w:t>
      </w:r>
      <w:r w:rsidR="004C160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Креатор</w:t>
      </w:r>
    </w:p>
    <w:p w14:paraId="5E4AB844" w14:textId="365396A6" w:rsidR="00077C7F" w:rsidRPr="005F35FB" w:rsidRDefault="00E9367E" w:rsidP="00077C7F">
      <w:pPr>
        <w:pStyle w:val="3"/>
        <w:spacing w:before="0" w:after="0"/>
        <w:ind w:firstLine="709"/>
        <w:jc w:val="both"/>
        <w:rPr>
          <w:ins w:id="8" w:author="Алексей" w:date="2025-11-26T14:47:00Z"/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Категория 1.1: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00AA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ртист</w:t>
      </w:r>
      <w:r w:rsidR="004C160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</w:p>
    <w:p w14:paraId="0876A537" w14:textId="295E2A8F" w:rsidR="00E9367E" w:rsidRPr="005F35FB" w:rsidRDefault="00E9367E" w:rsidP="00E9367E">
      <w:pPr>
        <w:pStyle w:val="4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</w:rPr>
        <w:t>Подкатегория 1.1.1:</w:t>
      </w:r>
      <w:r w:rsidRPr="005F35FB">
        <w:rPr>
          <w:rFonts w:ascii="Times New Roman" w:hAnsi="Times New Roman" w:cs="Times New Roman"/>
          <w:color w:val="000000" w:themeColor="text1"/>
        </w:rPr>
        <w:t xml:space="preserve"> </w:t>
      </w:r>
      <w:r w:rsidR="004C160F" w:rsidRPr="005F35FB">
        <w:rPr>
          <w:rFonts w:ascii="Times New Roman" w:hAnsi="Times New Roman" w:cs="Times New Roman"/>
          <w:color w:val="000000" w:themeColor="text1"/>
        </w:rPr>
        <w:t>Певцы</w:t>
      </w:r>
      <w:r w:rsidRPr="005F35FB">
        <w:rPr>
          <w:rFonts w:ascii="Times New Roman" w:hAnsi="Times New Roman" w:cs="Times New Roman"/>
          <w:color w:val="000000" w:themeColor="text1"/>
        </w:rPr>
        <w:t xml:space="preserve"> </w:t>
      </w:r>
      <w:r w:rsidR="004C160F" w:rsidRPr="005F35FB">
        <w:rPr>
          <w:rFonts w:ascii="Times New Roman" w:hAnsi="Times New Roman" w:cs="Times New Roman"/>
          <w:color w:val="000000" w:themeColor="text1"/>
        </w:rPr>
        <w:t>(в</w:t>
      </w:r>
      <w:r w:rsidRPr="005F35FB">
        <w:rPr>
          <w:rFonts w:ascii="Times New Roman" w:hAnsi="Times New Roman" w:cs="Times New Roman"/>
          <w:color w:val="000000" w:themeColor="text1"/>
        </w:rPr>
        <w:t>окалист</w:t>
      </w:r>
      <w:r w:rsidR="004C160F" w:rsidRPr="005F35FB">
        <w:rPr>
          <w:rFonts w:ascii="Times New Roman" w:hAnsi="Times New Roman" w:cs="Times New Roman"/>
          <w:color w:val="000000" w:themeColor="text1"/>
        </w:rPr>
        <w:t>ы) /группы</w:t>
      </w:r>
    </w:p>
    <w:p w14:paraId="4AACDB57" w14:textId="77777777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Треки:</w:t>
      </w:r>
    </w:p>
    <w:p w14:paraId="64677774" w14:textId="77777777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1.1.1.1 Певец соло (взрослый)</w:t>
      </w:r>
    </w:p>
    <w:p w14:paraId="705E8C68" w14:textId="77777777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1.1.1.2 Группа (взрослый)</w:t>
      </w:r>
    </w:p>
    <w:p w14:paraId="763D67DE" w14:textId="77777777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1.1.1.3 Певец соло (дети 6-17 лет)</w:t>
      </w:r>
    </w:p>
    <w:p w14:paraId="591C4091" w14:textId="3EEBB0A7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1.1.1.4 Группа (дети 6-17 лет)</w:t>
      </w:r>
    </w:p>
    <w:p w14:paraId="46C77577" w14:textId="164DC61D" w:rsidR="00E9367E" w:rsidRPr="005F35FB" w:rsidRDefault="00E9367E" w:rsidP="00E9367E">
      <w:pPr>
        <w:pStyle w:val="4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</w:rPr>
        <w:t>Подкатегория 1.1.2:</w:t>
      </w:r>
      <w:r w:rsidRPr="005F35FB">
        <w:rPr>
          <w:rFonts w:ascii="Times New Roman" w:hAnsi="Times New Roman" w:cs="Times New Roman"/>
          <w:color w:val="000000" w:themeColor="text1"/>
        </w:rPr>
        <w:t xml:space="preserve"> Музыкант</w:t>
      </w:r>
      <w:r w:rsidR="004C160F" w:rsidRPr="005F35FB">
        <w:rPr>
          <w:rFonts w:ascii="Times New Roman" w:hAnsi="Times New Roman" w:cs="Times New Roman"/>
          <w:color w:val="000000" w:themeColor="text1"/>
        </w:rPr>
        <w:t>ы /коллективы</w:t>
      </w:r>
    </w:p>
    <w:p w14:paraId="22EE6B6B" w14:textId="72E4DE4A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Треки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2F9BB593" w14:textId="77777777" w:rsidR="00E9367E" w:rsidRPr="005F35FB" w:rsidRDefault="00E9367E" w:rsidP="00E9367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1.1.2.1 Музыкант соло (взрослый)</w:t>
      </w:r>
    </w:p>
    <w:p w14:paraId="039189BE" w14:textId="77777777" w:rsidR="00E9367E" w:rsidRPr="005F35FB" w:rsidRDefault="00E9367E" w:rsidP="00E9367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1.1.2.2 Коллектив (взрослый)</w:t>
      </w:r>
    </w:p>
    <w:p w14:paraId="015E007D" w14:textId="77777777" w:rsidR="00E9367E" w:rsidRPr="005F35FB" w:rsidRDefault="00E9367E" w:rsidP="00E9367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1.1.2.3 Музыкант соло (дети 6-17 лет)</w:t>
      </w:r>
    </w:p>
    <w:p w14:paraId="2FA2CC51" w14:textId="39D7DB8F" w:rsidR="00077C7F" w:rsidRPr="005F35FB" w:rsidRDefault="00E9367E" w:rsidP="00A100AA">
      <w:pPr>
        <w:ind w:left="709"/>
        <w:jc w:val="both"/>
        <w:rPr>
          <w:ins w:id="9" w:author="Алексей" w:date="2025-11-26T14:48:00Z"/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1.1.2.4 Коллектив (дети 6-17 лет)</w:t>
      </w:r>
    </w:p>
    <w:p w14:paraId="6323EC69" w14:textId="60C29D32" w:rsidR="00E9367E" w:rsidRPr="005F35FB" w:rsidRDefault="00E9367E" w:rsidP="00E9367E">
      <w:pPr>
        <w:pStyle w:val="4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</w:rPr>
        <w:t>Подкатегория 1.1.3:</w:t>
      </w:r>
      <w:r w:rsidRPr="005F35FB">
        <w:rPr>
          <w:rFonts w:ascii="Times New Roman" w:hAnsi="Times New Roman" w:cs="Times New Roman"/>
          <w:color w:val="000000" w:themeColor="text1"/>
        </w:rPr>
        <w:t xml:space="preserve"> Актер</w:t>
      </w:r>
      <w:r w:rsidR="00B94BB7" w:rsidRPr="005F35FB">
        <w:rPr>
          <w:rFonts w:ascii="Times New Roman" w:hAnsi="Times New Roman" w:cs="Times New Roman"/>
          <w:color w:val="000000" w:themeColor="text1"/>
        </w:rPr>
        <w:t>ы</w:t>
      </w:r>
      <w:r w:rsidRPr="005F35FB">
        <w:rPr>
          <w:rFonts w:ascii="Times New Roman" w:hAnsi="Times New Roman" w:cs="Times New Roman"/>
          <w:color w:val="000000" w:themeColor="text1"/>
        </w:rPr>
        <w:t xml:space="preserve"> театра и кино</w:t>
      </w:r>
      <w:r w:rsidR="004C160F" w:rsidRPr="005F35FB">
        <w:rPr>
          <w:rFonts w:ascii="Times New Roman" w:hAnsi="Times New Roman" w:cs="Times New Roman"/>
          <w:color w:val="000000" w:themeColor="text1"/>
        </w:rPr>
        <w:t xml:space="preserve"> /труппы</w:t>
      </w:r>
    </w:p>
    <w:p w14:paraId="272813EC" w14:textId="5BA5267A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Треки:</w:t>
      </w:r>
    </w:p>
    <w:p w14:paraId="47910C97" w14:textId="77777777" w:rsidR="00E9367E" w:rsidRPr="005F35FB" w:rsidRDefault="00E9367E" w:rsidP="00E9367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1.1.3.1 Актер соло (взрослый)</w:t>
      </w:r>
    </w:p>
    <w:p w14:paraId="229CDE1D" w14:textId="77777777" w:rsidR="00E9367E" w:rsidRPr="005F35FB" w:rsidRDefault="00E9367E" w:rsidP="00E9367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1.1.3.2 Труппа (взрослый)</w:t>
      </w:r>
    </w:p>
    <w:p w14:paraId="7701CF88" w14:textId="77777777" w:rsidR="00E9367E" w:rsidRPr="005F35FB" w:rsidRDefault="00E9367E" w:rsidP="00E9367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1.1.3.3 Актер соло (дети 6-17 лет)</w:t>
      </w:r>
    </w:p>
    <w:p w14:paraId="55F172B1" w14:textId="79807A3D" w:rsidR="00E9367E" w:rsidRPr="005F35FB" w:rsidRDefault="00E9367E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1.1.3.4 Труппа (дети 6-17 лет)</w:t>
      </w:r>
    </w:p>
    <w:p w14:paraId="2AC9D049" w14:textId="3F81E5D7" w:rsidR="00E9367E" w:rsidRPr="005F35FB" w:rsidRDefault="00E9367E" w:rsidP="00E9367E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Категория 1.2: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160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Креаторы и команды</w:t>
      </w:r>
    </w:p>
    <w:p w14:paraId="1B484E26" w14:textId="77777777" w:rsidR="00E9367E" w:rsidRPr="005F35FB" w:rsidRDefault="00E9367E" w:rsidP="00E9367E">
      <w:pPr>
        <w:pStyle w:val="4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</w:rPr>
        <w:t>Подкатегория 1.2.1:</w:t>
      </w:r>
      <w:r w:rsidRPr="005F35FB">
        <w:rPr>
          <w:rFonts w:ascii="Times New Roman" w:hAnsi="Times New Roman" w:cs="Times New Roman"/>
          <w:color w:val="000000" w:themeColor="text1"/>
        </w:rPr>
        <w:t xml:space="preserve"> Блогер и креатор</w:t>
      </w:r>
    </w:p>
    <w:p w14:paraId="3FEAC22D" w14:textId="77777777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Треки:</w:t>
      </w:r>
    </w:p>
    <w:p w14:paraId="2C27FEEF" w14:textId="77777777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1.2.1.1 Блогер и креатор соло (взрослый)</w:t>
      </w:r>
    </w:p>
    <w:p w14:paraId="156BCE59" w14:textId="77777777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1.2.1.2 Команда (взрослый)</w:t>
      </w:r>
    </w:p>
    <w:p w14:paraId="63D7F6A9" w14:textId="77777777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1.2.1.3 Блогер и креатор соло (дети 6-17 лет)</w:t>
      </w:r>
    </w:p>
    <w:p w14:paraId="02E4420F" w14:textId="3A3B1E0D" w:rsidR="00E9367E" w:rsidRPr="005F35FB" w:rsidRDefault="00E9367E" w:rsidP="00E9367E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1.2.1.4 Команда (дети 6-17 лет)</w:t>
      </w:r>
    </w:p>
    <w:p w14:paraId="165CA98E" w14:textId="77777777" w:rsidR="00A100AA" w:rsidRPr="005F35FB" w:rsidRDefault="00A100AA" w:rsidP="000C62C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4DFEEA" w14:textId="033207CB" w:rsidR="00A100AA" w:rsidRPr="005F35FB" w:rsidRDefault="00A100AA" w:rsidP="00A100AA">
      <w:pPr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5F35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  <w:lastRenderedPageBreak/>
        <w:t>Требования к обязательным материалам</w:t>
      </w:r>
      <w:r w:rsidR="00B94BB7" w:rsidRPr="005F35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  <w:t xml:space="preserve"> для всех проектов</w:t>
      </w:r>
      <w:r w:rsidRPr="005F35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  <w:t>:</w:t>
      </w:r>
    </w:p>
    <w:p w14:paraId="28F112FF" w14:textId="5D741D65" w:rsidR="001D70AB" w:rsidRPr="005F35FB" w:rsidRDefault="001D70AB" w:rsidP="001D70AB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Обязателен 1</w:t>
      </w:r>
      <w:r w:rsidR="00A47DE8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видеоролик и 1 фотография, </w:t>
      </w:r>
      <w:r w:rsidR="00A47DE8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а для предпринимателей 1 презентация.</w:t>
      </w:r>
    </w:p>
    <w:p w14:paraId="1459A1A4" w14:textId="79398C91" w:rsidR="001D70AB" w:rsidRPr="005F35FB" w:rsidRDefault="001D70AB" w:rsidP="001D70AB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Материалы должны содержать музыкальные произведения и клипы для певцов, музыкантов, либо монолог, отрывок сцены для актеров, креативное видео с графикой и без для блогеров, презентацию для стартапа</w:t>
      </w:r>
      <w:r w:rsidR="00A47DE8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; опционально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7DE8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добавление 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шоурил</w:t>
      </w:r>
      <w:r w:rsidR="00A47DE8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аудио запис</w:t>
      </w:r>
      <w:r w:rsidR="00A47DE8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, видеопрезентаци</w:t>
      </w:r>
      <w:r w:rsidR="00A47DE8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бизнес-проекта.</w:t>
      </w:r>
    </w:p>
    <w:p w14:paraId="5A866A36" w14:textId="09F6EF5B" w:rsidR="00A47DE8" w:rsidRPr="005F35FB" w:rsidRDefault="00A47DE8" w:rsidP="001D70AB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Необходимо заполнение краткой биографии, </w:t>
      </w:r>
      <w:r w:rsidR="006363E7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а также заполнение обязательных полей  портфолио/резюме/Паспорта, опционально писание содержания видео/аудиозаписи.</w:t>
      </w:r>
    </w:p>
    <w:p w14:paraId="0D27D573" w14:textId="77777777" w:rsidR="001D70AB" w:rsidRPr="005F35FB" w:rsidRDefault="001D70AB" w:rsidP="001D70AB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3925AE" w14:textId="77777777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bookmarkStart w:id="10" w:name="_Hlk215350973"/>
      <w:r w:rsidRPr="005F35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Фотографии профиля:</w:t>
      </w:r>
    </w:p>
    <w:p w14:paraId="506779C6" w14:textId="77777777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Виды фотографий: портретное фото и/или в полный рост;</w:t>
      </w:r>
    </w:p>
    <w:p w14:paraId="41835B04" w14:textId="6994D015" w:rsidR="00E9730E" w:rsidRPr="005F35FB" w:rsidRDefault="00E9730E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Формат фотографий: JPG, PNG;</w:t>
      </w:r>
    </w:p>
    <w:p w14:paraId="0EAF24E2" w14:textId="77777777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Разрешение: не менее 2000 пикселей;</w:t>
      </w:r>
    </w:p>
    <w:p w14:paraId="702698D6" w14:textId="77777777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Размер фото: не менее 1200х1200;</w:t>
      </w:r>
    </w:p>
    <w:p w14:paraId="13C2466D" w14:textId="77777777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Соотношение сторон: 9:16 или 16:9</w:t>
      </w:r>
    </w:p>
    <w:p w14:paraId="1F1480AB" w14:textId="77777777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Максимальный размер файлов: до 10МБ;</w:t>
      </w:r>
    </w:p>
    <w:p w14:paraId="0A75E244" w14:textId="405059FA" w:rsidR="00B94BB7" w:rsidRPr="000C62CC" w:rsidRDefault="00E9730E" w:rsidP="000C62CC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Фон: нейтральный, без водяных знаков и брендирования.</w:t>
      </w:r>
    </w:p>
    <w:p w14:paraId="7098D505" w14:textId="3161A7FA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Видео профиля:</w:t>
      </w:r>
    </w:p>
    <w:p w14:paraId="323103CC" w14:textId="77777777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Hlk215350814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Формат видео: MP4, MOV; </w:t>
      </w:r>
    </w:p>
    <w:p w14:paraId="1D6B8101" w14:textId="77777777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Хронометраж: до 60 секунд;</w:t>
      </w:r>
    </w:p>
    <w:p w14:paraId="4040B950" w14:textId="1EB5C445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Фон: без водяных знаков и брендирования;</w:t>
      </w:r>
    </w:p>
    <w:p w14:paraId="0E120383" w14:textId="72D09E5D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Минимальное разрешение: </w:t>
      </w:r>
      <w:r w:rsidR="00B94BB7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720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p, 30fps;</w:t>
      </w:r>
    </w:p>
    <w:p w14:paraId="641D7D13" w14:textId="20CCBCC6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Звук: стерео ≥128 </w:t>
      </w:r>
      <w:proofErr w:type="spellStart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kbps</w:t>
      </w:r>
      <w:proofErr w:type="spellEnd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94BB7" w:rsidRPr="005F35FB">
        <w:rPr>
          <w:color w:val="000000" w:themeColor="text1"/>
        </w:rPr>
        <w:t xml:space="preserve"> </w:t>
      </w:r>
    </w:p>
    <w:p w14:paraId="5A541C7D" w14:textId="3E3746B6" w:rsidR="00A100AA" w:rsidRPr="005F35FB" w:rsidRDefault="00A100AA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Соотношение сторон: 9:16 или 16:9</w:t>
      </w:r>
      <w:r w:rsidR="00E9730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38E28EE" w14:textId="6598B218" w:rsidR="00B94BB7" w:rsidRPr="000C62CC" w:rsidRDefault="00A100AA" w:rsidP="000C62CC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Максимальный размер файла: до 50 МБ</w:t>
      </w:r>
      <w:r w:rsidR="00E9730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11"/>
    </w:p>
    <w:p w14:paraId="3F0AD7E0" w14:textId="2630B585" w:rsidR="004C160F" w:rsidRPr="005F35FB" w:rsidRDefault="004C160F" w:rsidP="00A100AA">
      <w:pPr>
        <w:ind w:left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Аудио профиля:</w:t>
      </w:r>
    </w:p>
    <w:p w14:paraId="7DA0738B" w14:textId="2B1D99BE" w:rsidR="00E9730E" w:rsidRPr="005F35FB" w:rsidRDefault="00E9730E" w:rsidP="00E9730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Формат: MP3, WAV</w:t>
      </w:r>
      <w:r w:rsidR="006038F7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8B09924" w14:textId="77777777" w:rsidR="001D70AB" w:rsidRPr="005F35FB" w:rsidRDefault="006038F7" w:rsidP="006038F7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DA262C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итрейт:</w:t>
      </w:r>
      <w:r w:rsidR="00B94BB7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128 </w:t>
      </w:r>
      <w:proofErr w:type="spellStart"/>
      <w:r w:rsidR="00B94BB7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kbps</w:t>
      </w:r>
      <w:proofErr w:type="spellEnd"/>
      <w:r w:rsidR="001D70AB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79E35B4" w14:textId="26026192" w:rsidR="004C160F" w:rsidRPr="005F35FB" w:rsidRDefault="001D70AB" w:rsidP="006038F7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Частота: </w:t>
      </w:r>
      <w:r w:rsidR="00B94BB7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44.1 kHz</w:t>
      </w:r>
      <w:r w:rsidR="006038F7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94D64B7" w14:textId="77777777" w:rsidR="006038F7" w:rsidRPr="005F35FB" w:rsidRDefault="006038F7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Канал: стерео или моно;</w:t>
      </w:r>
    </w:p>
    <w:p w14:paraId="00CAB285" w14:textId="36320DEF" w:rsidR="00B94BB7" w:rsidRPr="005F35FB" w:rsidRDefault="00E9730E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Хронометраж: до 60 секунд;</w:t>
      </w:r>
    </w:p>
    <w:p w14:paraId="16CB6627" w14:textId="231AF799" w:rsidR="00E9730E" w:rsidRPr="005F35FB" w:rsidRDefault="00E9730E" w:rsidP="00A100AA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Максимальный размер файла: до 10 МБ.</w:t>
      </w:r>
    </w:p>
    <w:bookmarkEnd w:id="10"/>
    <w:p w14:paraId="5A2C5A9A" w14:textId="77777777" w:rsidR="001C31FE" w:rsidRPr="005F35FB" w:rsidRDefault="001C31FE" w:rsidP="000C62CC">
      <w:pPr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14:paraId="7F655FC6" w14:textId="0EEC1F14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Публикация в чатах-комментариях фото- видеоматериалов:</w:t>
      </w:r>
    </w:p>
    <w:p w14:paraId="0C889815" w14:textId="40E9B4C3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Фотографии:</w:t>
      </w:r>
    </w:p>
    <w:p w14:paraId="6F3F1F6A" w14:textId="77777777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Виды фотографий: портретное фото и/или в полный рост;</w:t>
      </w:r>
    </w:p>
    <w:p w14:paraId="63A511C7" w14:textId="77777777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Формат фотографий: JPG, PNG;</w:t>
      </w:r>
    </w:p>
    <w:p w14:paraId="4EA7EB44" w14:textId="77777777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Разрешение: не менее 2000 пикселей;</w:t>
      </w:r>
    </w:p>
    <w:p w14:paraId="1AF95FBB" w14:textId="77777777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Размер фото: не менее 1200х1200;</w:t>
      </w:r>
    </w:p>
    <w:p w14:paraId="6BDA3C1B" w14:textId="77777777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Соотношение сторон: 9:16 или 16:9</w:t>
      </w:r>
    </w:p>
    <w:p w14:paraId="2E40DA56" w14:textId="1F8E5B6D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Максимальный размер файлов: до 5МБ;</w:t>
      </w:r>
    </w:p>
    <w:p w14:paraId="1A01F095" w14:textId="5C3F0C94" w:rsidR="001C31FE" w:rsidRPr="000C62CC" w:rsidRDefault="001C31FE" w:rsidP="000C62CC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Фон: нейтральный, без водяных знаков и брендирования.</w:t>
      </w:r>
    </w:p>
    <w:p w14:paraId="577755BA" w14:textId="2ACEB6F6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Видео:</w:t>
      </w:r>
    </w:p>
    <w:p w14:paraId="182092FF" w14:textId="77777777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Формат видео: MP4, MOV; </w:t>
      </w:r>
    </w:p>
    <w:p w14:paraId="34B3EC9F" w14:textId="76EEE5E7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Хронометраж: до 15 секунд;</w:t>
      </w:r>
    </w:p>
    <w:p w14:paraId="75895B23" w14:textId="77777777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Фон: без водяных знаков и брендирования;</w:t>
      </w:r>
    </w:p>
    <w:p w14:paraId="317A4394" w14:textId="77777777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Минимальное разрешение: 720p, 30fps;</w:t>
      </w:r>
    </w:p>
    <w:p w14:paraId="3A7F53F7" w14:textId="77777777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Звук: стерео ≥128 </w:t>
      </w:r>
      <w:proofErr w:type="spellStart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kbps</w:t>
      </w:r>
      <w:proofErr w:type="spellEnd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5F35FB">
        <w:t xml:space="preserve"> </w:t>
      </w:r>
    </w:p>
    <w:p w14:paraId="41C50458" w14:textId="77777777" w:rsidR="001C31FE" w:rsidRPr="005F35FB" w:rsidRDefault="001C31FE" w:rsidP="001C31FE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Соотношение сторон: 9:16 или 16:9;</w:t>
      </w:r>
    </w:p>
    <w:p w14:paraId="65FFAFD5" w14:textId="79D26E04" w:rsidR="001C31FE" w:rsidRPr="000C62CC" w:rsidRDefault="001C31FE" w:rsidP="000C62CC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Максимальный размер файла: до 10 МБ.</w:t>
      </w:r>
    </w:p>
    <w:p w14:paraId="53053CE2" w14:textId="77777777" w:rsidR="008F0586" w:rsidRPr="005F35FB" w:rsidRDefault="008F0586" w:rsidP="001C31F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213C2C" w14:textId="21F6E2D2" w:rsidR="006A3925" w:rsidRPr="005F35FB" w:rsidRDefault="00E9367E" w:rsidP="00E9367E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sz w:val="24"/>
          <w:szCs w:val="24"/>
        </w:rPr>
        <w:t>1.8. Призовой фонд конкурса</w:t>
      </w:r>
    </w:p>
    <w:p w14:paraId="196E1DAB" w14:textId="6D0E9E2E" w:rsidR="004078D2" w:rsidRPr="005F35FB" w:rsidRDefault="004078D2" w:rsidP="004078D2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Призовой фонд конкурса формируется из собственных средств Организатора.</w:t>
      </w:r>
    </w:p>
    <w:p w14:paraId="2BF608A5" w14:textId="0162A00D" w:rsidR="00E9367E" w:rsidRPr="005F35FB" w:rsidRDefault="00E9367E" w:rsidP="00E9367E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sz w:val="24"/>
          <w:szCs w:val="24"/>
        </w:rPr>
        <w:t>1.8.1 Денежный приз</w:t>
      </w:r>
    </w:p>
    <w:p w14:paraId="7F2616B7" w14:textId="0C502AD8" w:rsidR="00E9367E" w:rsidRPr="005F35FB" w:rsidRDefault="00E9367E" w:rsidP="00E9367E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2vvx9xkrd9ap" w:colFirst="0" w:colLast="0"/>
      <w:bookmarkEnd w:id="12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Размер денежных призов зависит от количества участников и определяется в соответствии со следующей таблицей:</w:t>
      </w:r>
    </w:p>
    <w:tbl>
      <w:tblPr>
        <w:tblStyle w:val="a7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53AFE" w:rsidRPr="00A53AFE" w14:paraId="0063AE61" w14:textId="77777777" w:rsidTr="00E815F3">
        <w:trPr>
          <w:tblHeader/>
          <w:jc w:val="center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5DAEF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Место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CD4B9" w14:textId="575AEEE1" w:rsidR="00182EB6" w:rsidRPr="00A53AFE" w:rsidRDefault="003D44FA" w:rsidP="00E815F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От </w:t>
            </w:r>
            <w:r w:rsidR="00182EB6"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999 до 1999 </w:t>
            </w:r>
            <w:r w:rsidR="00182EB6"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участников</w:t>
            </w: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в каждом треке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8524" w14:textId="1265EE7D" w:rsidR="00182EB6" w:rsidRPr="00A53AFE" w:rsidRDefault="003D44FA" w:rsidP="00E815F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 2000 до 5999</w:t>
            </w:r>
            <w:r w:rsidR="00182EB6"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участников</w:t>
            </w: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в каждом треке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577F0" w14:textId="62202989" w:rsidR="00182EB6" w:rsidRPr="00A53AFE" w:rsidRDefault="003D44FA" w:rsidP="00E815F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 6000-9999</w:t>
            </w:r>
            <w:r w:rsidR="00182EB6"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участников</w:t>
            </w: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в каждом треке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7256E" w14:textId="1C173599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Свыше </w:t>
            </w:r>
            <w:r w:rsidR="003D44FA"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10 000</w:t>
            </w: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участников</w:t>
            </w:r>
            <w:r w:rsidR="003D44FA"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в каждом  треке</w:t>
            </w:r>
          </w:p>
        </w:tc>
      </w:tr>
      <w:tr w:rsidR="00A53AFE" w:rsidRPr="00A53AFE" w14:paraId="65C7BA0D" w14:textId="77777777" w:rsidTr="00E815F3">
        <w:trPr>
          <w:jc w:val="center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5624F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1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9247A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1 000 000 руб.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931E2" w14:textId="19DED191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2 000 000 руб.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B5FF7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5 000 000 руб.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D530C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10 000 000 руб.</w:t>
            </w:r>
          </w:p>
        </w:tc>
      </w:tr>
      <w:tr w:rsidR="00A53AFE" w:rsidRPr="00A53AFE" w14:paraId="5EA92672" w14:textId="77777777" w:rsidTr="00E815F3">
        <w:trPr>
          <w:jc w:val="center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9803E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2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9A1E4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500 000 руб.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479B9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1 000 000 руб.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E9C81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2 000 000 руб.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6C2BA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5 000 000 руб.</w:t>
            </w:r>
          </w:p>
        </w:tc>
      </w:tr>
      <w:tr w:rsidR="00A53AFE" w:rsidRPr="00A53AFE" w14:paraId="06EECC9E" w14:textId="77777777" w:rsidTr="00E815F3">
        <w:trPr>
          <w:jc w:val="center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4CB31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3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3E03A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250 000 руб.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E1192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500 000 руб.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4FBA8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1 000 000 руб.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75257" w14:textId="77777777" w:rsidR="00182EB6" w:rsidRPr="00A53AFE" w:rsidRDefault="00182EB6" w:rsidP="00E815F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A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2 000 000 руб.</w:t>
            </w:r>
          </w:p>
        </w:tc>
      </w:tr>
    </w:tbl>
    <w:p w14:paraId="62430511" w14:textId="77777777" w:rsidR="00E9367E" w:rsidRPr="005F35FB" w:rsidRDefault="00E9367E" w:rsidP="00E9367E"/>
    <w:p w14:paraId="0C3E1385" w14:textId="6B22CBC1" w:rsidR="00E9367E" w:rsidRPr="005F35FB" w:rsidRDefault="00E9367E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участников определяется как число участников, чьи проекты были допущены к участию в голосовании (прошли модерацию согласно п. 7 Положения) и остались активными до конца периода голосования (не удалены, не отозваны, не дисквалифицированы).</w:t>
      </w:r>
    </w:p>
    <w:p w14:paraId="63D7788B" w14:textId="77777777" w:rsidR="00D73171" w:rsidRPr="005F35FB" w:rsidRDefault="00D73171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CCCC20" w14:textId="64523069" w:rsidR="00E9367E" w:rsidRPr="005F35FB" w:rsidRDefault="00E9367E" w:rsidP="008C47B8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1.8.2. Уведомление участников:</w:t>
      </w:r>
    </w:p>
    <w:p w14:paraId="42847E9C" w14:textId="3610A936" w:rsidR="00741568" w:rsidRPr="00A53AFE" w:rsidRDefault="00E9367E" w:rsidP="008C47B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3AFE">
        <w:rPr>
          <w:rFonts w:ascii="Times New Roman" w:hAnsi="Times New Roman" w:cs="Times New Roman"/>
          <w:color w:val="000000" w:themeColor="text1"/>
          <w:sz w:val="24"/>
          <w:szCs w:val="24"/>
        </w:rPr>
        <w:t>В случае, если количество участников</w:t>
      </w:r>
      <w:r w:rsidR="003D44FA" w:rsidRPr="00A53A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трек</w:t>
      </w:r>
      <w:r w:rsidR="00A53AFE" w:rsidRPr="00A53AF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53A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Конкурс</w:t>
      </w:r>
      <w:r w:rsidR="00A53AFE" w:rsidRPr="00A53AFE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53A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составляет менее </w:t>
      </w:r>
      <w:r w:rsidR="000C62CC">
        <w:rPr>
          <w:rFonts w:ascii="Times New Roman" w:hAnsi="Times New Roman" w:cs="Times New Roman"/>
          <w:color w:val="000000" w:themeColor="text1"/>
          <w:sz w:val="24"/>
          <w:szCs w:val="24"/>
        </w:rPr>
        <w:t>999</w:t>
      </w:r>
      <w:r w:rsidRPr="00A53A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участников, Организатор вправе признать Конкурс несостоявшимся и уведомить об этом </w:t>
      </w:r>
      <w:r w:rsidR="000F6CA1" w:rsidRPr="00A53AFE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A53AFE">
        <w:rPr>
          <w:rFonts w:ascii="Times New Roman" w:hAnsi="Times New Roman" w:cs="Times New Roman"/>
          <w:color w:val="000000" w:themeColor="text1"/>
          <w:sz w:val="24"/>
          <w:szCs w:val="24"/>
        </w:rPr>
        <w:t>частников.</w:t>
      </w:r>
    </w:p>
    <w:p w14:paraId="03F50F32" w14:textId="5352198F" w:rsidR="00741568" w:rsidRPr="005F35FB" w:rsidRDefault="00E9367E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c8gbi6oll1c9" w:colFirst="0" w:colLast="0"/>
      <w:bookmarkEnd w:id="13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достижении определения количества участников и размера денежного приза Конкурса, </w:t>
      </w:r>
      <w:r w:rsidR="000F6CA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частники также </w:t>
      </w:r>
      <w:r w:rsidR="000B5A1C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будут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уведомлены Организатором о таком размере применяемых призов.</w:t>
      </w:r>
    </w:p>
    <w:p w14:paraId="289C007E" w14:textId="146A3386" w:rsidR="00741568" w:rsidRPr="005F35FB" w:rsidRDefault="007A43DF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Дата уведомления: 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позднее 5 (пяти) рабочих дней с момента определения количества </w:t>
      </w:r>
      <w:r w:rsidR="000F6CA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частников. </w:t>
      </w:r>
    </w:p>
    <w:p w14:paraId="39EF0773" w14:textId="74842474" w:rsidR="00741568" w:rsidRPr="005F35FB" w:rsidRDefault="007A43DF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Способ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уведомления:</w:t>
      </w:r>
    </w:p>
    <w:p w14:paraId="21FD97ED" w14:textId="0397CA37" w:rsidR="00741568" w:rsidRPr="005F35FB" w:rsidRDefault="007A43DF" w:rsidP="008C47B8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Публикация на сайте Платформы</w:t>
      </w:r>
      <w:r w:rsidR="00E9367E" w:rsidRPr="005F35FB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;</w:t>
      </w:r>
    </w:p>
    <w:p w14:paraId="18BA2E13" w14:textId="56896350" w:rsidR="00741568" w:rsidRPr="005F35FB" w:rsidRDefault="000B5A1C" w:rsidP="008C47B8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Отправка писем на адреса электронных почт </w:t>
      </w:r>
      <w:r w:rsidR="007A43DF" w:rsidRPr="005F35FB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участников</w:t>
      </w:r>
      <w:r w:rsidR="00E9367E" w:rsidRPr="005F35FB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Конкурса;</w:t>
      </w:r>
    </w:p>
    <w:p w14:paraId="3986539D" w14:textId="6C6BAB4E" w:rsidR="00741568" w:rsidRPr="005F35FB" w:rsidRDefault="007A43DF" w:rsidP="008C47B8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Уведомление в личном кабинете</w:t>
      </w:r>
      <w:r w:rsidR="00E9367E" w:rsidRPr="005F35FB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участника Конкурса;</w:t>
      </w:r>
    </w:p>
    <w:p w14:paraId="1DE26AE4" w14:textId="11399579" w:rsidR="00741568" w:rsidRPr="005F35FB" w:rsidRDefault="007A43DF" w:rsidP="008C47B8">
      <w:pPr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Публикация в соц</w:t>
      </w:r>
      <w:r w:rsidR="00E9367E" w:rsidRPr="005F35FB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иальных </w:t>
      </w:r>
      <w:r w:rsidRPr="005F35FB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сетях Платформы</w:t>
      </w:r>
      <w:r w:rsidR="00E9367E" w:rsidRPr="005F35FB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.</w:t>
      </w:r>
    </w:p>
    <w:p w14:paraId="122B5E36" w14:textId="77777777" w:rsidR="00741568" w:rsidRPr="005F35FB" w:rsidRDefault="007A43DF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уведомления: Точное количество участников, прошедших модерацию, и применяемый размер денежных призов.</w:t>
      </w:r>
    </w:p>
    <w:p w14:paraId="79864650" w14:textId="77777777" w:rsidR="00182528" w:rsidRPr="005F35FB" w:rsidRDefault="00182528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5933C9" w14:textId="69CF955E" w:rsidR="00741568" w:rsidRPr="005F35FB" w:rsidRDefault="008C47B8" w:rsidP="00D73171">
      <w:pPr>
        <w:ind w:left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1.8.</w:t>
      </w:r>
      <w:r w:rsidR="00D73171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Право организатора на замену приза:</w:t>
      </w:r>
    </w:p>
    <w:p w14:paraId="73F17297" w14:textId="07AAADC7" w:rsidR="00D73171" w:rsidRPr="005F35FB" w:rsidRDefault="00D73171" w:rsidP="00D73171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Организатор вправе заменить денежный приз на эквивалентный неденежный приз (под неденежным призом подразумеваются услуги, эквивалентные денежным призам по рыночной стоимости) при условии согласования такой замены с победителем.</w:t>
      </w:r>
    </w:p>
    <w:p w14:paraId="63E1940E" w14:textId="77777777" w:rsidR="00D73171" w:rsidRPr="005F35FB" w:rsidRDefault="00D73171" w:rsidP="00D73171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638F84" w14:textId="4B8E9347" w:rsidR="00D73171" w:rsidRPr="005F35FB" w:rsidRDefault="00D73171" w:rsidP="00D73171">
      <w:pPr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1.8.4. Примеры неденежных призов: </w:t>
      </w:r>
    </w:p>
    <w:p w14:paraId="3F8584FC" w14:textId="77777777" w:rsidR="00D73171" w:rsidRPr="005F35FB" w:rsidRDefault="00D73171" w:rsidP="00D73171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Для направления «Творчество и шоу-бизнес» (Певцы):</w:t>
      </w:r>
    </w:p>
    <w:p w14:paraId="004B7CB6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Приобретение Организатором для финалистов материалов для создания музыкального произведения (текст и музыка)</w:t>
      </w:r>
    </w:p>
    <w:p w14:paraId="6AFBF854" w14:textId="5F2C6A90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Аранжировка и запись на студии с</w:t>
      </w:r>
      <w:r w:rsidR="006D659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звукорежиссером</w:t>
      </w:r>
    </w:p>
    <w:p w14:paraId="5F72A0C8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Сопровождение педагога по вокалу и вокального продюсера</w:t>
      </w:r>
    </w:p>
    <w:p w14:paraId="4821AAFA" w14:textId="7C08C07D" w:rsidR="00D73171" w:rsidRPr="005F35FB" w:rsidRDefault="009D18E8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в</w:t>
      </w:r>
      <w:r w:rsidR="00D7317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ыступлени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я победителя и / или финалистов</w:t>
      </w:r>
      <w:r w:rsidR="00D7317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минимум на 1 концерте</w:t>
      </w:r>
    </w:p>
    <w:p w14:paraId="4EA92098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Ротация на радиостанции (1-3 месяца в зависимости от призового места)</w:t>
      </w:r>
    </w:p>
    <w:p w14:paraId="49545703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Съемка клипа с участием известных клипмейкеров</w:t>
      </w:r>
    </w:p>
    <w:p w14:paraId="439AE83B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Трансляция на музыкальном канале (до 1 месяца).</w:t>
      </w:r>
    </w:p>
    <w:p w14:paraId="28CBE69E" w14:textId="77777777" w:rsidR="00D73171" w:rsidRPr="005F35FB" w:rsidRDefault="00D73171" w:rsidP="00D73171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Для направления «Творчество и шоу-бизнес» (Актеры):</w:t>
      </w:r>
    </w:p>
    <w:p w14:paraId="315B044E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Утверждение на роли в сериале (от камео до главной роли в зависимости от призового места)</w:t>
      </w:r>
    </w:p>
    <w:p w14:paraId="0BC0F410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Подготовка и обучение актерскому мастерству, сценической речи</w:t>
      </w:r>
    </w:p>
    <w:p w14:paraId="045FC77C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исполнить песню, которая может стать саундтреком</w:t>
      </w:r>
    </w:p>
    <w:p w14:paraId="69747FF7" w14:textId="77777777" w:rsidR="00D73171" w:rsidRPr="005F35FB" w:rsidRDefault="00D73171" w:rsidP="00D73171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PR-кампания (опционально): </w:t>
      </w:r>
    </w:p>
    <w:p w14:paraId="355E0F1B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Презентация кино, премьерный показ</w:t>
      </w:r>
    </w:p>
    <w:p w14:paraId="7476599E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Публикация статей и приглашения на интервью/подкасты</w:t>
      </w:r>
    </w:p>
    <w:p w14:paraId="7B59084B" w14:textId="77777777" w:rsidR="00D73171" w:rsidRPr="005F35FB" w:rsidRDefault="00D73171" w:rsidP="00D73171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Для направления «Творчество и шоу-бизнес» (Блогеры/Креаторы):</w:t>
      </w:r>
    </w:p>
    <w:p w14:paraId="21A015DE" w14:textId="77777777" w:rsidR="00D73171" w:rsidRPr="005F35FB" w:rsidRDefault="00D73171" w:rsidP="00D73171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PR-кампания:</w:t>
      </w:r>
    </w:p>
    <w:p w14:paraId="1573996D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Размещение контента в соцсетях организатора с продвижением аккаунтов</w:t>
      </w:r>
    </w:p>
    <w:p w14:paraId="0ED1B1C8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Приглашение к участию в создании контента для шоу-показа «Ночь креатива»</w:t>
      </w:r>
    </w:p>
    <w:p w14:paraId="1D9E0E90" w14:textId="77777777" w:rsidR="00D73171" w:rsidRPr="005F35FB" w:rsidRDefault="00D73171" w:rsidP="00D73171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публикаций статей и приглашения на интервью/подкасты</w:t>
      </w:r>
    </w:p>
    <w:p w14:paraId="0C20B773" w14:textId="77777777" w:rsidR="009B40E5" w:rsidRPr="005F35FB" w:rsidRDefault="009B40E5" w:rsidP="000F6CA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157989" w14:textId="3ACC35BD" w:rsidR="00741568" w:rsidRPr="005F35FB" w:rsidRDefault="008C47B8" w:rsidP="008C47B8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4" w:name="_8omtmyl84s43" w:colFirst="0" w:colLast="0"/>
      <w:bookmarkEnd w:id="14"/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1.9. Процедура модерации заявки участника</w:t>
      </w:r>
    </w:p>
    <w:p w14:paraId="05DEE99E" w14:textId="33B8894A" w:rsidR="00741568" w:rsidRPr="005F35FB" w:rsidRDefault="004B0771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haueea2sqmyq" w:colFirst="0" w:colLast="0"/>
      <w:bookmarkEnd w:id="15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Срок</w:t>
      </w:r>
      <w:r w:rsidR="007A43D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модерации 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составляет не</w:t>
      </w:r>
      <w:r w:rsidR="007A43D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более </w:t>
      </w:r>
      <w:r w:rsidR="005F35FB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48</w:t>
      </w:r>
      <w:r w:rsidR="007A43D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часов с момента подачи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участником</w:t>
      </w:r>
      <w:r w:rsidR="007A43D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заявки</w:t>
      </w:r>
      <w:r w:rsidR="000F6CA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336765B" w14:textId="088E0719" w:rsidR="00741568" w:rsidRPr="005F35FB" w:rsidRDefault="007A43DF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Уведомление участника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статусе модерации направляется н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0F6CA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адрес электронной почты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участника, а также в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личный кабинет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участника</w:t>
      </w:r>
    </w:p>
    <w:p w14:paraId="41BEB8C9" w14:textId="7BFED993" w:rsidR="00741568" w:rsidRPr="005F35FB" w:rsidRDefault="007A43DF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модерации:</w:t>
      </w:r>
    </w:p>
    <w:p w14:paraId="4CC3D581" w14:textId="4FB2DEA7" w:rsidR="00741568" w:rsidRPr="005F35FB" w:rsidRDefault="007A43DF" w:rsidP="008C47B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Проект допущен к голосованию</w:t>
      </w:r>
    </w:p>
    <w:p w14:paraId="0FE29194" w14:textId="5D86D7B8" w:rsidR="00741568" w:rsidRPr="005F35FB" w:rsidRDefault="007A43DF" w:rsidP="008C47B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Проект требует доработки (с указанием причин)</w:t>
      </w:r>
    </w:p>
    <w:p w14:paraId="01F79AD5" w14:textId="29BBBBF6" w:rsidR="00741568" w:rsidRPr="005F35FB" w:rsidRDefault="007A43DF" w:rsidP="008C47B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 отклонен (с указанием причин, 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указанных в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п. 7.3 Положения)</w:t>
      </w:r>
    </w:p>
    <w:p w14:paraId="34DEED94" w14:textId="77777777" w:rsidR="008C47B8" w:rsidRPr="005F35FB" w:rsidRDefault="008C47B8" w:rsidP="008C47B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fs59aelut1nz" w:colFirst="0" w:colLast="0"/>
      <w:bookmarkStart w:id="17" w:name="_v4qsorgirv40" w:colFirst="0" w:colLast="0"/>
      <w:bookmarkEnd w:id="16"/>
      <w:bookmarkEnd w:id="17"/>
    </w:p>
    <w:p w14:paraId="78F54926" w14:textId="5A85A00B" w:rsidR="00741568" w:rsidRPr="005F35FB" w:rsidRDefault="008C47B8" w:rsidP="008C47B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1.10 </w:t>
      </w:r>
      <w:r w:rsidR="007A43DF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Обжалование решения модерации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заявки участника</w:t>
      </w:r>
    </w:p>
    <w:p w14:paraId="486B9837" w14:textId="0290E815" w:rsidR="00741568" w:rsidRPr="005F35FB" w:rsidRDefault="007A43DF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Сроки подачи жалобы: </w:t>
      </w:r>
      <w:r w:rsidR="000F7A30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в течение 5 (пяти) календарных дней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момента получения уведомления об отказе</w:t>
      </w:r>
    </w:p>
    <w:p w14:paraId="62BB5E35" w14:textId="09764133" w:rsidR="00741568" w:rsidRPr="005F35FB" w:rsidRDefault="007A43DF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 для подачи жалобы: </w:t>
      </w:r>
      <w:r w:rsidR="000F7A30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participant@platformatalantov.ru</w:t>
      </w:r>
    </w:p>
    <w:p w14:paraId="1D994AE8" w14:textId="11EDDE58" w:rsidR="00741568" w:rsidRPr="005F35FB" w:rsidRDefault="007A43DF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жалобы:</w:t>
      </w:r>
    </w:p>
    <w:p w14:paraId="1CDB6D05" w14:textId="77777777" w:rsidR="00741568" w:rsidRPr="005F35FB" w:rsidRDefault="007A43DF" w:rsidP="008C47B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ФИО или псевдоним участника</w:t>
      </w:r>
    </w:p>
    <w:p w14:paraId="28F20EEB" w14:textId="77777777" w:rsidR="00741568" w:rsidRPr="005F35FB" w:rsidRDefault="007A43DF" w:rsidP="008C47B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Номер проекта</w:t>
      </w:r>
    </w:p>
    <w:p w14:paraId="69330664" w14:textId="77777777" w:rsidR="00741568" w:rsidRPr="005F35FB" w:rsidRDefault="007A43DF" w:rsidP="008C47B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Причина несогласия с решением модерации</w:t>
      </w:r>
    </w:p>
    <w:p w14:paraId="55C20829" w14:textId="2B95865C" w:rsidR="00741568" w:rsidRPr="005F35FB" w:rsidRDefault="007A43DF" w:rsidP="008C47B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Предложенные аргументы и доказательства</w:t>
      </w:r>
    </w:p>
    <w:p w14:paraId="42C1F99A" w14:textId="3674B516" w:rsidR="000F7A30" w:rsidRPr="005F35FB" w:rsidRDefault="000F7A30" w:rsidP="008C47B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Контактные данные</w:t>
      </w:r>
    </w:p>
    <w:p w14:paraId="526D902A" w14:textId="43717B58" w:rsidR="00741568" w:rsidRPr="005F35FB" w:rsidRDefault="007A43DF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Сроки рассмотрения жалобы: </w:t>
      </w:r>
      <w:r w:rsidR="000F7A30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5 (пяти) рабочих дней</w:t>
      </w:r>
    </w:p>
    <w:p w14:paraId="504070FA" w14:textId="159E399C" w:rsidR="00741568" w:rsidRPr="005F35FB" w:rsidRDefault="007A43DF" w:rsidP="008C47B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Порядок разрешения: Организатор направляет мотивированный ответ с решением</w:t>
      </w:r>
      <w:r w:rsidR="000F7A30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адресу электронной почты, </w:t>
      </w:r>
      <w:r w:rsidR="001669A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указанной в форме обращения.</w:t>
      </w:r>
    </w:p>
    <w:p w14:paraId="186A3285" w14:textId="3ABB0F46" w:rsidR="00741568" w:rsidRPr="005F35FB" w:rsidRDefault="00741568" w:rsidP="006A39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CA7F31" w14:textId="7A3B2E8A" w:rsidR="00741568" w:rsidRPr="005F35FB" w:rsidRDefault="007A43DF" w:rsidP="00D17DF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8" w:name="_sle83ktia1e8" w:colFirst="0" w:colLast="0"/>
      <w:bookmarkStart w:id="19" w:name="_u42x4sgsm7py" w:colFirst="0" w:colLast="0"/>
      <w:bookmarkEnd w:id="18"/>
      <w:bookmarkEnd w:id="19"/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="00D17DF8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11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8C47B8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Правила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голосования</w:t>
      </w:r>
    </w:p>
    <w:p w14:paraId="4A1D2244" w14:textId="7B099C38" w:rsidR="00741568" w:rsidRPr="005F35FB" w:rsidRDefault="007A43DF" w:rsidP="00D17DF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голосов от одного пользователя:</w:t>
      </w:r>
    </w:p>
    <w:p w14:paraId="5AB86BBC" w14:textId="77777777" w:rsidR="00741568" w:rsidRPr="005F35FB" w:rsidRDefault="007A43DF" w:rsidP="00D17DF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За один проект: 1 голос</w:t>
      </w:r>
    </w:p>
    <w:p w14:paraId="7009EDC0" w14:textId="372C9E2E" w:rsidR="00741568" w:rsidRPr="005F35FB" w:rsidRDefault="007A43DF" w:rsidP="00D17DF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Всего в рамках </w:t>
      </w:r>
      <w:r w:rsidR="00D7317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одного сезона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18 голосов (по 1 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голосу 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каждый 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трек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7317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A009E98" w14:textId="51E937AC" w:rsidR="00741568" w:rsidRPr="005F35FB" w:rsidRDefault="007A43DF" w:rsidP="00D17DF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Правила голосования:</w:t>
      </w:r>
    </w:p>
    <w:p w14:paraId="04D128DB" w14:textId="577AF6CF" w:rsidR="00741568" w:rsidRPr="005F35FB" w:rsidRDefault="00BF6E33" w:rsidP="00D17DF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Все надлежащим образом зарегистрированные и прошедшие модерацию пользователи Платформы (члены сообщества), включая участников Конкурса, а также экспертов и партнёров имеют право голосовать.</w:t>
      </w:r>
    </w:p>
    <w:p w14:paraId="671901CB" w14:textId="77777777" w:rsidR="00741568" w:rsidRPr="005F35FB" w:rsidRDefault="007A43DF" w:rsidP="00D17DF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Участники НЕ могут голосовать за собственные проекты</w:t>
      </w:r>
    </w:p>
    <w:p w14:paraId="4566B757" w14:textId="77777777" w:rsidR="00741568" w:rsidRPr="005F35FB" w:rsidRDefault="007A43DF" w:rsidP="00D17DF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При попытке самохвала: голос аннулируется, возможна дисквалификация (п. 9.4 Положения)</w:t>
      </w:r>
    </w:p>
    <w:p w14:paraId="75D02487" w14:textId="0B019292" w:rsidR="00741568" w:rsidRPr="005F35FB" w:rsidRDefault="007A43DF" w:rsidP="009D18E8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Голос необратим после подтверждения</w:t>
      </w:r>
      <w:bookmarkStart w:id="20" w:name="_n7vzxwpv2soj" w:colFirst="0" w:colLast="0"/>
      <w:bookmarkEnd w:id="20"/>
    </w:p>
    <w:p w14:paraId="3CDCC395" w14:textId="72D8A65D" w:rsidR="00741568" w:rsidRPr="005F35FB" w:rsidRDefault="00741568" w:rsidP="006A39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1" w:name="_v903q1ssc8sk" w:colFirst="0" w:colLast="0"/>
      <w:bookmarkEnd w:id="21"/>
    </w:p>
    <w:p w14:paraId="7C47FFCB" w14:textId="544EF862" w:rsidR="00741568" w:rsidRPr="005F35FB" w:rsidRDefault="00D17DF8" w:rsidP="00D17DF8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2" w:name="_t9o448voijc" w:colFirst="0" w:colLast="0"/>
      <w:bookmarkEnd w:id="22"/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1.1</w:t>
      </w:r>
      <w:r w:rsidR="009D18E8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Определение победителей и финалистов</w:t>
      </w:r>
    </w:p>
    <w:p w14:paraId="110F6278" w14:textId="6EA31DDA" w:rsidR="00741568" w:rsidRPr="005F35FB" w:rsidRDefault="007A43DF" w:rsidP="00D17DF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3" w:name="_gjumn34xndcu" w:colFirst="0" w:colLast="0"/>
      <w:bookmarkEnd w:id="23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Проекты, набравшие наибольшее количество голосов в каждом треке, становятся победителями и финалистами.</w:t>
      </w:r>
      <w:r w:rsidR="00093909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D2E9C56" w14:textId="09900226" w:rsidR="00741568" w:rsidRPr="005F35FB" w:rsidRDefault="007A43DF" w:rsidP="00D17DF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Процедура</w:t>
      </w:r>
      <w:r w:rsidR="00D17DF8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определения победителей:</w:t>
      </w:r>
    </w:p>
    <w:p w14:paraId="50303767" w14:textId="77777777" w:rsidR="00741568" w:rsidRPr="005F35FB" w:rsidRDefault="007A43DF" w:rsidP="00D17DF8">
      <w:pPr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Автоматический подсчёт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голосов системой Платформы</w:t>
      </w:r>
    </w:p>
    <w:p w14:paraId="64CA520B" w14:textId="77777777" w:rsidR="00741568" w:rsidRPr="005F35FB" w:rsidRDefault="007A43DF" w:rsidP="00D17DF8">
      <w:pPr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Формирование рейтингового списка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каждом треке (сортировка по убыванию голосов)</w:t>
      </w:r>
    </w:p>
    <w:p w14:paraId="40BA51DA" w14:textId="77777777" w:rsidR="00741568" w:rsidRPr="005F35FB" w:rsidRDefault="007A43DF" w:rsidP="00D17DF8">
      <w:pPr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Определение призовых мест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(1-е, 2-е, 3-е)</w:t>
      </w:r>
    </w:p>
    <w:p w14:paraId="46E2FA93" w14:textId="2E8A6BE9" w:rsidR="00741568" w:rsidRPr="005F35FB" w:rsidRDefault="007A43DF" w:rsidP="00D17DF8">
      <w:pPr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Определение спец</w:t>
      </w:r>
      <w:r w:rsidR="00182EB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иальных 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номинаций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 наличии)</w:t>
      </w:r>
    </w:p>
    <w:p w14:paraId="77DC1FE5" w14:textId="3EBB0197" w:rsidR="00D17DF8" w:rsidRPr="005F35FB" w:rsidRDefault="00093909" w:rsidP="00E80AB3">
      <w:pPr>
        <w:pStyle w:val="af4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4" w:name="_m6menyn8vdmt" w:colFirst="0" w:colLast="0"/>
      <w:bookmarkEnd w:id="24"/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Решение о присуждении призов принимается Организатором самостоятельно, основываясь строго на результатах голосования, проведенного в соответствии с вышеописанной процедурой.</w:t>
      </w:r>
    </w:p>
    <w:p w14:paraId="2E3CCE10" w14:textId="77777777" w:rsidR="00093909" w:rsidRPr="005F35FB" w:rsidRDefault="00093909" w:rsidP="00093909"/>
    <w:p w14:paraId="0CB3C634" w14:textId="1164FF89" w:rsidR="00741568" w:rsidRPr="005F35FB" w:rsidRDefault="007A43DF" w:rsidP="00D17DF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="00D17DF8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9D18E8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Структура призовых мест</w:t>
      </w:r>
    </w:p>
    <w:p w14:paraId="603D6F1C" w14:textId="2AA17EB2" w:rsidR="00741568" w:rsidRPr="005F35FB" w:rsidRDefault="007A43DF" w:rsidP="00D17DF8">
      <w:pPr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1-е место (Победитель)</w:t>
      </w:r>
    </w:p>
    <w:p w14:paraId="2FDC6EAC" w14:textId="6A8E5E08" w:rsidR="00741568" w:rsidRPr="005F35FB" w:rsidRDefault="007A43DF" w:rsidP="00D17DF8">
      <w:pPr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2-е место (</w:t>
      </w:r>
      <w:r w:rsidR="000F6CA1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Призер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368E8CBC" w14:textId="316C14BB" w:rsidR="00741568" w:rsidRPr="005F35FB" w:rsidRDefault="007A43DF" w:rsidP="00D17DF8">
      <w:pPr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3-е место (</w:t>
      </w:r>
      <w:r w:rsidR="000F6CA1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Призер</w:t>
      </w:r>
      <w:r w:rsidR="00182EB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147BE90A" w14:textId="77777777" w:rsidR="00741568" w:rsidRPr="005F35FB" w:rsidRDefault="00741568" w:rsidP="006A392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D16EA5" w14:textId="614E47F7" w:rsidR="00741568" w:rsidRPr="000C62CC" w:rsidRDefault="007A43DF" w:rsidP="00D17DF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rib2sy20y2oe" w:colFirst="0" w:colLast="0"/>
      <w:bookmarkStart w:id="26" w:name="_xy4gdjewf8gk" w:colFirst="0" w:colLast="0"/>
      <w:bookmarkEnd w:id="25"/>
      <w:bookmarkEnd w:id="26"/>
      <w:r w:rsidRPr="000C62CC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="00D17DF8" w:rsidRPr="000C62CC">
        <w:rPr>
          <w:rFonts w:ascii="Times New Roman" w:hAnsi="Times New Roman" w:cs="Times New Roman"/>
          <w:b/>
          <w:bCs/>
          <w:color w:val="auto"/>
          <w:sz w:val="24"/>
          <w:szCs w:val="24"/>
        </w:rPr>
        <w:t>.1</w:t>
      </w:r>
      <w:r w:rsidR="009D18E8" w:rsidRPr="000C62CC">
        <w:rPr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 w:rsidRPr="000C62CC">
        <w:rPr>
          <w:rFonts w:ascii="Times New Roman" w:hAnsi="Times New Roman" w:cs="Times New Roman"/>
          <w:b/>
          <w:bCs/>
          <w:color w:val="auto"/>
          <w:sz w:val="24"/>
          <w:szCs w:val="24"/>
        </w:rPr>
        <w:t>. Объявление результатов</w:t>
      </w:r>
      <w:r w:rsidR="00D17DF8" w:rsidRPr="000C62C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конкурса</w:t>
      </w:r>
    </w:p>
    <w:p w14:paraId="242A4C8A" w14:textId="514DC4DC" w:rsidR="00182EB6" w:rsidRPr="000C62CC" w:rsidRDefault="00182EB6" w:rsidP="00182E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CC">
        <w:rPr>
          <w:rFonts w:ascii="Times New Roman" w:hAnsi="Times New Roman" w:cs="Times New Roman"/>
          <w:b/>
          <w:bCs/>
          <w:sz w:val="24"/>
          <w:szCs w:val="24"/>
        </w:rPr>
        <w:t>Дата объявления:</w:t>
      </w:r>
      <w:r w:rsidRPr="000C62CC">
        <w:rPr>
          <w:rFonts w:ascii="Times New Roman" w:hAnsi="Times New Roman" w:cs="Times New Roman"/>
          <w:sz w:val="24"/>
          <w:szCs w:val="24"/>
        </w:rPr>
        <w:t xml:space="preserve"> не позднее 20.</w:t>
      </w:r>
      <w:r w:rsidR="006D659F">
        <w:rPr>
          <w:rFonts w:ascii="Times New Roman" w:hAnsi="Times New Roman" w:cs="Times New Roman"/>
          <w:sz w:val="24"/>
          <w:szCs w:val="24"/>
        </w:rPr>
        <w:t>09</w:t>
      </w:r>
      <w:r w:rsidRPr="000C62CC">
        <w:rPr>
          <w:rFonts w:ascii="Times New Roman" w:hAnsi="Times New Roman" w:cs="Times New Roman"/>
          <w:sz w:val="24"/>
          <w:szCs w:val="24"/>
        </w:rPr>
        <w:t>.2026 г. (включительно).</w:t>
      </w:r>
    </w:p>
    <w:p w14:paraId="05C7069B" w14:textId="603D418F" w:rsidR="00182EB6" w:rsidRPr="000C62CC" w:rsidRDefault="00182EB6" w:rsidP="00182E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2CC">
        <w:rPr>
          <w:rFonts w:ascii="Times New Roman" w:hAnsi="Times New Roman" w:cs="Times New Roman"/>
          <w:b/>
          <w:bCs/>
          <w:sz w:val="24"/>
          <w:szCs w:val="24"/>
        </w:rPr>
        <w:t>Время объявления:</w:t>
      </w:r>
      <w:r w:rsidRPr="000C62CC">
        <w:rPr>
          <w:rFonts w:ascii="Times New Roman" w:hAnsi="Times New Roman" w:cs="Times New Roman"/>
          <w:sz w:val="24"/>
          <w:szCs w:val="24"/>
        </w:rPr>
        <w:t xml:space="preserve"> 18.00 (время московское)</w:t>
      </w:r>
    </w:p>
    <w:p w14:paraId="18F1C85A" w14:textId="2BDF85CE" w:rsidR="00741568" w:rsidRPr="005F35FB" w:rsidRDefault="007A43DF" w:rsidP="00D17DF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Способы объявления:</w:t>
      </w:r>
    </w:p>
    <w:p w14:paraId="0E9FDE65" w14:textId="2CD0AAD0" w:rsidR="00741568" w:rsidRPr="005F35FB" w:rsidRDefault="007A43DF" w:rsidP="00D17DF8">
      <w:pPr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Публикация на сайте Платформы (витрина, раздел "Результаты")</w:t>
      </w:r>
    </w:p>
    <w:p w14:paraId="262376ED" w14:textId="124A18F8" w:rsidR="00741568" w:rsidRPr="005F35FB" w:rsidRDefault="007A43DF" w:rsidP="00D17DF8">
      <w:pPr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Объявление в социальных сетях организатора</w:t>
      </w:r>
    </w:p>
    <w:p w14:paraId="39961859" w14:textId="1F4DCA13" w:rsidR="00741568" w:rsidRPr="005F35FB" w:rsidRDefault="000F6CA1" w:rsidP="00D17DF8">
      <w:pPr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7A43D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ассылка 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писем по адресам электронной почты </w:t>
      </w:r>
      <w:r w:rsidR="007A43D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всем участникам</w:t>
      </w:r>
    </w:p>
    <w:p w14:paraId="5D2716F9" w14:textId="4CB97DA4" w:rsidR="00741568" w:rsidRPr="005F35FB" w:rsidRDefault="007A43DF" w:rsidP="009D18E8">
      <w:pPr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Уведомление в личном кабинете</w:t>
      </w:r>
    </w:p>
    <w:p w14:paraId="58D78DA2" w14:textId="2BCEC169" w:rsidR="00741568" w:rsidRPr="005F35FB" w:rsidRDefault="007A43DF" w:rsidP="00D17DF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Содержание объявления:</w:t>
      </w:r>
    </w:p>
    <w:p w14:paraId="60615950" w14:textId="77777777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ФИО/Псевдоним победителя и его место</w:t>
      </w:r>
    </w:p>
    <w:p w14:paraId="11AC4D9F" w14:textId="77777777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полученных голосов</w:t>
      </w:r>
    </w:p>
    <w:p w14:paraId="1A2A9465" w14:textId="78CB59D9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Размер денежного приза </w:t>
      </w:r>
    </w:p>
    <w:p w14:paraId="6E8BB30A" w14:textId="77777777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Информация о неденежных призах</w:t>
      </w:r>
    </w:p>
    <w:p w14:paraId="00608A5C" w14:textId="77777777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Сроки связи с победителем и выплаты</w:t>
      </w:r>
    </w:p>
    <w:p w14:paraId="1D1442C1" w14:textId="77777777" w:rsidR="00D17DF8" w:rsidRPr="005F35FB" w:rsidRDefault="00D17DF8" w:rsidP="00D17DF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7" w:name="_8gb1g3attc2e" w:colFirst="0" w:colLast="0"/>
      <w:bookmarkEnd w:id="27"/>
    </w:p>
    <w:p w14:paraId="12A8AB57" w14:textId="56C9D2E0" w:rsidR="00741568" w:rsidRPr="005F35FB" w:rsidRDefault="007A43DF" w:rsidP="00D17DF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182528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182528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Выплата денежных призов</w:t>
      </w:r>
    </w:p>
    <w:p w14:paraId="06CBD5AE" w14:textId="77777777" w:rsidR="00741568" w:rsidRPr="005F35FB" w:rsidRDefault="007A43DF" w:rsidP="00D17DF8">
      <w:pPr>
        <w:pStyle w:val="4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28" w:name="_rb46uk6ql6xn" w:colFirst="0" w:colLast="0"/>
      <w:bookmarkEnd w:id="28"/>
      <w:r w:rsidRPr="005F35FB">
        <w:rPr>
          <w:rFonts w:ascii="Times New Roman" w:hAnsi="Times New Roman" w:cs="Times New Roman"/>
          <w:b/>
          <w:bCs/>
          <w:color w:val="000000" w:themeColor="text1"/>
        </w:rPr>
        <w:t>Документы, необходимые от победителя:</w:t>
      </w:r>
    </w:p>
    <w:p w14:paraId="54D136F9" w14:textId="675B7C65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Копия паспорта (разворот с ФИО и сроком действия)</w:t>
      </w:r>
      <w:r w:rsidR="00C039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выписка из ЕГРЮЛ / ЕГРИП</w:t>
      </w:r>
    </w:p>
    <w:p w14:paraId="7936C239" w14:textId="2850E6ED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Реквизиты 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действующего расчетного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счёта</w:t>
      </w:r>
      <w:r w:rsidR="00BF6E3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, открытого в любом российском банке</w:t>
      </w:r>
    </w:p>
    <w:p w14:paraId="44C607C2" w14:textId="468CBD0A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ИНН </w:t>
      </w:r>
    </w:p>
    <w:p w14:paraId="7C246B79" w14:textId="1E8733F4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Согласие на обработку персональных данных</w:t>
      </w:r>
    </w:p>
    <w:p w14:paraId="1C3C0489" w14:textId="43E0E125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Согласие на использование изображения и материалов</w:t>
      </w:r>
    </w:p>
    <w:p w14:paraId="4586ADBF" w14:textId="252A298D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Для несовершеннолетних: документы законного представителя</w:t>
      </w:r>
    </w:p>
    <w:p w14:paraId="5AC45825" w14:textId="77777777" w:rsidR="00741568" w:rsidRPr="005F35FB" w:rsidRDefault="007A43DF" w:rsidP="00D17DF8">
      <w:pPr>
        <w:pStyle w:val="4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29" w:name="_kd67qwggk7xy" w:colFirst="0" w:colLast="0"/>
      <w:bookmarkEnd w:id="29"/>
      <w:r w:rsidRPr="005F35FB">
        <w:rPr>
          <w:rFonts w:ascii="Times New Roman" w:hAnsi="Times New Roman" w:cs="Times New Roman"/>
          <w:b/>
          <w:bCs/>
          <w:color w:val="000000" w:themeColor="text1"/>
        </w:rPr>
        <w:t>Порядок подачи документов:</w:t>
      </w:r>
    </w:p>
    <w:p w14:paraId="39766287" w14:textId="1E123BF7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Способ: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6CA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 </w:t>
      </w:r>
      <w:r w:rsidR="00615F03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электронной</w:t>
      </w:r>
      <w:r w:rsidR="000F6CA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почты 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/ личный кабинет / почтой</w:t>
      </w:r>
    </w:p>
    <w:p w14:paraId="0DAE9BC7" w14:textId="79DFE1AF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Адрес/Контакт: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5F9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participant@platformatalantov.ru</w:t>
      </w:r>
    </w:p>
    <w:p w14:paraId="7E9AE6BF" w14:textId="03BBD079" w:rsidR="00741568" w:rsidRPr="005F35FB" w:rsidRDefault="007A43DF" w:rsidP="00D17DF8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Сроки подачи: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5F9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позднее </w:t>
      </w:r>
      <w:r w:rsidR="00ED71DC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F25F9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0 (д</w:t>
      </w:r>
      <w:r w:rsidR="00ED71DC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есяти</w:t>
      </w:r>
      <w:r w:rsidR="00F25F9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дней после объявления результатов</w:t>
      </w:r>
    </w:p>
    <w:p w14:paraId="17933C34" w14:textId="77777777" w:rsidR="00741568" w:rsidRPr="005F35FB" w:rsidRDefault="007A43DF" w:rsidP="00D17DF8">
      <w:pPr>
        <w:pStyle w:val="4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30" w:name="_2dg4bz6ekwmt" w:colFirst="0" w:colLast="0"/>
      <w:bookmarkEnd w:id="30"/>
      <w:r w:rsidRPr="005F35FB">
        <w:rPr>
          <w:rFonts w:ascii="Times New Roman" w:hAnsi="Times New Roman" w:cs="Times New Roman"/>
          <w:b/>
          <w:bCs/>
          <w:color w:val="000000" w:themeColor="text1"/>
        </w:rPr>
        <w:t>Сроки выплаты:</w:t>
      </w:r>
    </w:p>
    <w:p w14:paraId="06795250" w14:textId="0256D49F" w:rsidR="00741568" w:rsidRPr="005F35FB" w:rsidRDefault="00B91C31" w:rsidP="00D17DF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10 (десяти)</w:t>
      </w:r>
      <w:r w:rsidR="00F25F9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рабочих дней</w:t>
      </w:r>
      <w:r w:rsidR="007A43D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момента получения Организатором </w:t>
      </w:r>
      <w:r w:rsidR="007A43DF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всех необходимых документов</w:t>
      </w:r>
      <w:r w:rsidR="007A43DF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надлежащем виде</w:t>
      </w:r>
    </w:p>
    <w:p w14:paraId="49B85501" w14:textId="77777777" w:rsidR="00741568" w:rsidRPr="005F35FB" w:rsidRDefault="007A43DF" w:rsidP="00D17DF8">
      <w:pPr>
        <w:pStyle w:val="4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31" w:name="_axxv2upwasgp" w:colFirst="0" w:colLast="0"/>
      <w:bookmarkEnd w:id="31"/>
      <w:r w:rsidRPr="005F35FB">
        <w:rPr>
          <w:rFonts w:ascii="Times New Roman" w:hAnsi="Times New Roman" w:cs="Times New Roman"/>
          <w:b/>
          <w:bCs/>
          <w:color w:val="000000" w:themeColor="text1"/>
        </w:rPr>
        <w:t>Способ выплаты:</w:t>
      </w:r>
    </w:p>
    <w:p w14:paraId="3FA1E480" w14:textId="77777777" w:rsidR="00741568" w:rsidRPr="005F35FB" w:rsidRDefault="007A43DF" w:rsidP="00D17DF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Безналичный перевод на указанные реквизиты банковского счета</w:t>
      </w:r>
    </w:p>
    <w:p w14:paraId="40C7D3DF" w14:textId="77777777" w:rsidR="00741568" w:rsidRPr="005F35FB" w:rsidRDefault="007A43DF" w:rsidP="00D17DF8">
      <w:pPr>
        <w:pStyle w:val="4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32" w:name="_f0o0cduczg20" w:colFirst="0" w:colLast="0"/>
      <w:bookmarkEnd w:id="32"/>
      <w:r w:rsidRPr="005F35FB">
        <w:rPr>
          <w:rFonts w:ascii="Times New Roman" w:hAnsi="Times New Roman" w:cs="Times New Roman"/>
          <w:b/>
          <w:bCs/>
          <w:color w:val="000000" w:themeColor="text1"/>
        </w:rPr>
        <w:t>Налогообложение (п. 10.5 Положения и НК РФ):</w:t>
      </w:r>
    </w:p>
    <w:p w14:paraId="4D17F5E4" w14:textId="63EE8ECD" w:rsidR="00741568" w:rsidRPr="005F35FB" w:rsidRDefault="007A43DF" w:rsidP="00D17DF8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Организатор выступает налоговым агентом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удерживает налоги в соответствии с НК РФ</w:t>
      </w:r>
      <w:r w:rsidR="00E9367E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10BF3E3" w14:textId="77777777" w:rsidR="00182528" w:rsidRPr="005F35FB" w:rsidRDefault="00182528" w:rsidP="00D17DF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3" w:name="_alm8soa9hn34" w:colFirst="0" w:colLast="0"/>
      <w:bookmarkEnd w:id="33"/>
    </w:p>
    <w:p w14:paraId="407794FB" w14:textId="70CC9442" w:rsidR="00741568" w:rsidRPr="005F35FB" w:rsidRDefault="007A43DF" w:rsidP="00D17DF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182528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182528"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5F35F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 Реализация неденежных призов</w:t>
      </w:r>
    </w:p>
    <w:p w14:paraId="52E4D23E" w14:textId="7E72F433" w:rsidR="00182EB6" w:rsidRPr="00182EB6" w:rsidRDefault="00182EB6" w:rsidP="00182EB6">
      <w:pPr>
        <w:pStyle w:val="af4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2EB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Сроки связи с победителем:</w:t>
      </w:r>
      <w:r w:rsidRPr="00182E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(пять)</w:t>
      </w:r>
      <w:r w:rsidRPr="00182E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рабочих дней с момента объявления результатов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F627CAD" w14:textId="3B35D52F" w:rsidR="00182EB6" w:rsidRPr="00182EB6" w:rsidRDefault="00182EB6" w:rsidP="00182EB6">
      <w:pPr>
        <w:pStyle w:val="af4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2EB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Сроки реализации приза:</w:t>
      </w:r>
      <w:r w:rsidRPr="00182E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(шесть) </w:t>
      </w:r>
      <w:r w:rsidRPr="00182EB6">
        <w:rPr>
          <w:rFonts w:ascii="Times New Roman" w:hAnsi="Times New Roman" w:cs="Times New Roman"/>
          <w:color w:val="000000" w:themeColor="text1"/>
          <w:sz w:val="24"/>
          <w:szCs w:val="24"/>
        </w:rPr>
        <w:t>месяцев с момента объявления результатов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DD1A7ED" w14:textId="436800FC" w:rsidR="00741568" w:rsidRPr="00C03946" w:rsidRDefault="007A43DF" w:rsidP="00C03946">
      <w:pPr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Победитель должен предоставить контактные данные (телефон, </w:t>
      </w:r>
      <w:r w:rsidR="000F6CA1"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адрес электронной почты</w:t>
      </w:r>
      <w:r w:rsidRPr="005F35F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bookmarkStart w:id="34" w:name="_qgks1fpfv5p0" w:colFirst="0" w:colLast="0"/>
      <w:bookmarkStart w:id="35" w:name="_2nhatp6y4qbn" w:colFirst="0" w:colLast="0"/>
      <w:bookmarkStart w:id="36" w:name="_z6jf8aa48h8t" w:colFirst="0" w:colLast="0"/>
      <w:bookmarkEnd w:id="34"/>
      <w:bookmarkEnd w:id="35"/>
      <w:bookmarkEnd w:id="36"/>
      <w:r w:rsidR="00C03946">
        <w:rPr>
          <w:rFonts w:ascii="Times New Roman" w:hAnsi="Times New Roman" w:cs="Times New Roman"/>
          <w:color w:val="000000" w:themeColor="text1"/>
          <w:sz w:val="24"/>
          <w:szCs w:val="24"/>
        </w:rPr>
        <w:t>, а также копию паспорта / выписку из ЕГРЮЛ / ЕГРИП, иные документы, необходимые для реализации приза, запрашиваемые Организатором.</w:t>
      </w:r>
    </w:p>
    <w:sectPr w:rsidR="00741568" w:rsidRPr="00C03946" w:rsidSect="005F35FB">
      <w:headerReference w:type="default" r:id="rId9"/>
      <w:footerReference w:type="default" r:id="rId10"/>
      <w:pgSz w:w="12240" w:h="15840"/>
      <w:pgMar w:top="851" w:right="851" w:bottom="851" w:left="1134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6E263" w14:textId="77777777" w:rsidR="00831FBB" w:rsidRDefault="00831FBB" w:rsidP="006A3925">
      <w:pPr>
        <w:spacing w:line="240" w:lineRule="auto"/>
      </w:pPr>
      <w:r>
        <w:separator/>
      </w:r>
    </w:p>
  </w:endnote>
  <w:endnote w:type="continuationSeparator" w:id="0">
    <w:p w14:paraId="7A024CF4" w14:textId="77777777" w:rsidR="00831FBB" w:rsidRDefault="00831FBB" w:rsidP="006A39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lda Sans">
    <w:altName w:val="Segoe Print"/>
    <w:charset w:val="00"/>
    <w:family w:val="swiss"/>
    <w:pitch w:val="variable"/>
    <w:sig w:usb0="A00002FF" w:usb1="5000205A" w:usb2="00000000" w:usb3="00000000" w:csb0="00000097" w:csb1="00000000"/>
    <w:embedRegular r:id="rId1" w:fontKey="{1D6B4CF9-6740-40FF-B4B5-2722402AD9D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CB1EDA9-0D3E-4365-8395-10DD3497470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D67EAC8-2B62-49DD-A33C-2805A09AA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E95C5" w14:textId="77777777" w:rsidR="006A3925" w:rsidRPr="006A3925" w:rsidRDefault="006A3925" w:rsidP="006A392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120"/>
      <w:jc w:val="center"/>
      <w:rPr>
        <w:rFonts w:ascii="Times New Roman" w:eastAsia="Tilda Sans" w:hAnsi="Times New Roman" w:cs="Times New Roman"/>
        <w:color w:val="000000"/>
        <w:sz w:val="20"/>
        <w:szCs w:val="20"/>
      </w:rPr>
    </w:pPr>
    <w:r w:rsidRPr="00047144">
      <w:rPr>
        <w:rFonts w:ascii="Times New Roman" w:eastAsia="Tilda Sans" w:hAnsi="Times New Roman" w:cs="Times New Roman"/>
        <w:color w:val="000000"/>
        <w:sz w:val="20"/>
        <w:szCs w:val="20"/>
      </w:rPr>
      <w:t xml:space="preserve">Страница </w:t>
    </w:r>
    <w:r w:rsidRPr="00047144">
      <w:rPr>
        <w:rFonts w:ascii="Times New Roman" w:eastAsia="Tilda Sans" w:hAnsi="Times New Roman" w:cs="Times New Roman"/>
        <w:color w:val="000000"/>
        <w:sz w:val="20"/>
        <w:szCs w:val="20"/>
      </w:rPr>
      <w:fldChar w:fldCharType="begin"/>
    </w:r>
    <w:r w:rsidRPr="00047144">
      <w:rPr>
        <w:rFonts w:ascii="Times New Roman" w:eastAsia="Tilda Sans" w:hAnsi="Times New Roman" w:cs="Times New Roman"/>
        <w:color w:val="000000"/>
        <w:sz w:val="20"/>
        <w:szCs w:val="20"/>
      </w:rPr>
      <w:instrText>PAGE</w:instrText>
    </w:r>
    <w:r w:rsidRPr="00047144">
      <w:rPr>
        <w:rFonts w:ascii="Times New Roman" w:eastAsia="Tilda Sans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lda Sans" w:hAnsi="Times New Roman" w:cs="Times New Roman"/>
        <w:color w:val="000000"/>
        <w:sz w:val="20"/>
        <w:szCs w:val="20"/>
      </w:rPr>
      <w:t>1</w:t>
    </w:r>
    <w:r w:rsidRPr="00047144">
      <w:rPr>
        <w:rFonts w:ascii="Times New Roman" w:eastAsia="Tilda Sans" w:hAnsi="Times New Roman" w:cs="Times New Roman"/>
        <w:color w:val="000000"/>
        <w:sz w:val="20"/>
        <w:szCs w:val="20"/>
      </w:rPr>
      <w:fldChar w:fldCharType="end"/>
    </w:r>
    <w:r w:rsidRPr="00047144">
      <w:rPr>
        <w:rFonts w:ascii="Times New Roman" w:eastAsia="Tilda Sans" w:hAnsi="Times New Roman" w:cs="Times New Roman"/>
        <w:color w:val="000000"/>
        <w:sz w:val="20"/>
        <w:szCs w:val="20"/>
      </w:rPr>
      <w:t xml:space="preserve"> из </w:t>
    </w:r>
    <w:r w:rsidRPr="00047144">
      <w:rPr>
        <w:rFonts w:ascii="Times New Roman" w:eastAsia="Tilda Sans" w:hAnsi="Times New Roman" w:cs="Times New Roman"/>
        <w:color w:val="000000"/>
        <w:sz w:val="20"/>
        <w:szCs w:val="20"/>
      </w:rPr>
      <w:fldChar w:fldCharType="begin"/>
    </w:r>
    <w:r w:rsidRPr="00047144">
      <w:rPr>
        <w:rFonts w:ascii="Times New Roman" w:eastAsia="Tilda Sans" w:hAnsi="Times New Roman" w:cs="Times New Roman"/>
        <w:color w:val="000000"/>
        <w:sz w:val="20"/>
        <w:szCs w:val="20"/>
      </w:rPr>
      <w:instrText>NUMPAGES</w:instrText>
    </w:r>
    <w:r w:rsidRPr="00047144">
      <w:rPr>
        <w:rFonts w:ascii="Times New Roman" w:eastAsia="Tilda Sans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lda Sans" w:hAnsi="Times New Roman" w:cs="Times New Roman"/>
        <w:color w:val="000000"/>
        <w:sz w:val="20"/>
        <w:szCs w:val="20"/>
      </w:rPr>
      <w:t>16</w:t>
    </w:r>
    <w:r w:rsidRPr="00047144">
      <w:rPr>
        <w:rFonts w:ascii="Times New Roman" w:eastAsia="Tilda Sans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E76DA" w14:textId="77777777" w:rsidR="00831FBB" w:rsidRDefault="00831FBB" w:rsidP="006A3925">
      <w:pPr>
        <w:spacing w:line="240" w:lineRule="auto"/>
      </w:pPr>
      <w:r>
        <w:separator/>
      </w:r>
    </w:p>
  </w:footnote>
  <w:footnote w:type="continuationSeparator" w:id="0">
    <w:p w14:paraId="7772E4AC" w14:textId="77777777" w:rsidR="00831FBB" w:rsidRDefault="00831FBB" w:rsidP="006A39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4B2AB" w14:textId="621B7633" w:rsidR="005F35FB" w:rsidRPr="005F35FB" w:rsidRDefault="005F35FB" w:rsidP="005F35FB">
    <w:pPr>
      <w:pStyle w:val="ad"/>
      <w:spacing w:before="360"/>
      <w:jc w:val="right"/>
      <w:rPr>
        <w:sz w:val="21"/>
        <w:szCs w:val="21"/>
      </w:rPr>
    </w:pPr>
    <w:r w:rsidRPr="005F35FB">
      <w:rPr>
        <w:rFonts w:ascii="Times New Roman" w:hAnsi="Times New Roman" w:cs="Times New Roman"/>
        <w:color w:val="000000" w:themeColor="text1"/>
      </w:rPr>
      <w:t>Платформа Талантов – 1-й Сезон 2026 года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5B98"/>
    <w:multiLevelType w:val="multilevel"/>
    <w:tmpl w:val="5D2E0FB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163723D"/>
    <w:multiLevelType w:val="multilevel"/>
    <w:tmpl w:val="D7FA377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45F5FE2"/>
    <w:multiLevelType w:val="multilevel"/>
    <w:tmpl w:val="6990375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7054255"/>
    <w:multiLevelType w:val="multilevel"/>
    <w:tmpl w:val="F08A731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B87487A"/>
    <w:multiLevelType w:val="hybridMultilevel"/>
    <w:tmpl w:val="812254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BE60C58"/>
    <w:multiLevelType w:val="multilevel"/>
    <w:tmpl w:val="5E1E1F0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1D1D1AEB"/>
    <w:multiLevelType w:val="multilevel"/>
    <w:tmpl w:val="A0FA170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1E8E5F28"/>
    <w:multiLevelType w:val="multilevel"/>
    <w:tmpl w:val="A7BA0E5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22D33A60"/>
    <w:multiLevelType w:val="multilevel"/>
    <w:tmpl w:val="63C8710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287125FC"/>
    <w:multiLevelType w:val="multilevel"/>
    <w:tmpl w:val="FC38A92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2EDB489F"/>
    <w:multiLevelType w:val="multilevel"/>
    <w:tmpl w:val="5E4C0B1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4CA525BE"/>
    <w:multiLevelType w:val="multilevel"/>
    <w:tmpl w:val="29CCEB5A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53425131"/>
    <w:multiLevelType w:val="multilevel"/>
    <w:tmpl w:val="2B4ED772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5B174C19"/>
    <w:multiLevelType w:val="multilevel"/>
    <w:tmpl w:val="1B82CCE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5E2B5559"/>
    <w:multiLevelType w:val="multilevel"/>
    <w:tmpl w:val="E10AD070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5ED4238D"/>
    <w:multiLevelType w:val="multilevel"/>
    <w:tmpl w:val="5DB8EE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69216F40"/>
    <w:multiLevelType w:val="multilevel"/>
    <w:tmpl w:val="70D2C552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6BD9244A"/>
    <w:multiLevelType w:val="multilevel"/>
    <w:tmpl w:val="D1F66C4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72600C2B"/>
    <w:multiLevelType w:val="multilevel"/>
    <w:tmpl w:val="09DC776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741802C0"/>
    <w:multiLevelType w:val="multilevel"/>
    <w:tmpl w:val="7002667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392266356">
    <w:abstractNumId w:val="17"/>
  </w:num>
  <w:num w:numId="2" w16cid:durableId="683094033">
    <w:abstractNumId w:val="12"/>
  </w:num>
  <w:num w:numId="3" w16cid:durableId="1777014949">
    <w:abstractNumId w:val="6"/>
  </w:num>
  <w:num w:numId="4" w16cid:durableId="728115942">
    <w:abstractNumId w:val="9"/>
  </w:num>
  <w:num w:numId="5" w16cid:durableId="1370062116">
    <w:abstractNumId w:val="10"/>
  </w:num>
  <w:num w:numId="6" w16cid:durableId="1789666084">
    <w:abstractNumId w:val="16"/>
  </w:num>
  <w:num w:numId="7" w16cid:durableId="1969967618">
    <w:abstractNumId w:val="19"/>
  </w:num>
  <w:num w:numId="8" w16cid:durableId="2025744482">
    <w:abstractNumId w:val="8"/>
  </w:num>
  <w:num w:numId="9" w16cid:durableId="1908413579">
    <w:abstractNumId w:val="2"/>
  </w:num>
  <w:num w:numId="10" w16cid:durableId="798256338">
    <w:abstractNumId w:val="13"/>
  </w:num>
  <w:num w:numId="11" w16cid:durableId="367687344">
    <w:abstractNumId w:val="7"/>
  </w:num>
  <w:num w:numId="12" w16cid:durableId="1425880808">
    <w:abstractNumId w:val="18"/>
  </w:num>
  <w:num w:numId="13" w16cid:durableId="1338732618">
    <w:abstractNumId w:val="1"/>
  </w:num>
  <w:num w:numId="14" w16cid:durableId="776484455">
    <w:abstractNumId w:val="15"/>
  </w:num>
  <w:num w:numId="15" w16cid:durableId="1887570750">
    <w:abstractNumId w:val="14"/>
  </w:num>
  <w:num w:numId="16" w16cid:durableId="325012702">
    <w:abstractNumId w:val="5"/>
  </w:num>
  <w:num w:numId="17" w16cid:durableId="2038266858">
    <w:abstractNumId w:val="3"/>
  </w:num>
  <w:num w:numId="18" w16cid:durableId="1141926421">
    <w:abstractNumId w:val="0"/>
  </w:num>
  <w:num w:numId="19" w16cid:durableId="1439527269">
    <w:abstractNumId w:val="11"/>
  </w:num>
  <w:num w:numId="20" w16cid:durableId="186115806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Алексей">
    <w15:presenceInfo w15:providerId="None" w15:userId="Алексей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568"/>
    <w:rsid w:val="00002CDE"/>
    <w:rsid w:val="00013D2B"/>
    <w:rsid w:val="000238C1"/>
    <w:rsid w:val="0006463C"/>
    <w:rsid w:val="00075027"/>
    <w:rsid w:val="00077C7F"/>
    <w:rsid w:val="00082CE4"/>
    <w:rsid w:val="00086679"/>
    <w:rsid w:val="00093909"/>
    <w:rsid w:val="000B5A1C"/>
    <w:rsid w:val="000C62CC"/>
    <w:rsid w:val="000F6CA1"/>
    <w:rsid w:val="000F7A30"/>
    <w:rsid w:val="000F7E59"/>
    <w:rsid w:val="001272AA"/>
    <w:rsid w:val="001669AE"/>
    <w:rsid w:val="00182528"/>
    <w:rsid w:val="00182EB6"/>
    <w:rsid w:val="001C31FE"/>
    <w:rsid w:val="001D70AB"/>
    <w:rsid w:val="00266CFA"/>
    <w:rsid w:val="00271670"/>
    <w:rsid w:val="002861D1"/>
    <w:rsid w:val="00291A6A"/>
    <w:rsid w:val="002D2705"/>
    <w:rsid w:val="002F192C"/>
    <w:rsid w:val="00321074"/>
    <w:rsid w:val="0035217D"/>
    <w:rsid w:val="00354A32"/>
    <w:rsid w:val="00383D63"/>
    <w:rsid w:val="003D116B"/>
    <w:rsid w:val="003D44FA"/>
    <w:rsid w:val="004078D2"/>
    <w:rsid w:val="004B0771"/>
    <w:rsid w:val="004C160F"/>
    <w:rsid w:val="004D75F8"/>
    <w:rsid w:val="004E43A9"/>
    <w:rsid w:val="004F37DD"/>
    <w:rsid w:val="0050190C"/>
    <w:rsid w:val="005357F1"/>
    <w:rsid w:val="00575DEB"/>
    <w:rsid w:val="005A4313"/>
    <w:rsid w:val="005F35FB"/>
    <w:rsid w:val="006038F7"/>
    <w:rsid w:val="00615F03"/>
    <w:rsid w:val="00630D0C"/>
    <w:rsid w:val="006363E7"/>
    <w:rsid w:val="006952D3"/>
    <w:rsid w:val="006A3925"/>
    <w:rsid w:val="006D659F"/>
    <w:rsid w:val="006E26CE"/>
    <w:rsid w:val="006E6181"/>
    <w:rsid w:val="00741568"/>
    <w:rsid w:val="00751B6A"/>
    <w:rsid w:val="007A43DF"/>
    <w:rsid w:val="007E0D0C"/>
    <w:rsid w:val="007E2218"/>
    <w:rsid w:val="007F6FDC"/>
    <w:rsid w:val="00831FBB"/>
    <w:rsid w:val="008864D9"/>
    <w:rsid w:val="008C47B8"/>
    <w:rsid w:val="008F0586"/>
    <w:rsid w:val="00945C09"/>
    <w:rsid w:val="00964CDC"/>
    <w:rsid w:val="009A7D00"/>
    <w:rsid w:val="009B40E5"/>
    <w:rsid w:val="009C62A1"/>
    <w:rsid w:val="009D18E8"/>
    <w:rsid w:val="00A100AA"/>
    <w:rsid w:val="00A47DE8"/>
    <w:rsid w:val="00A53AFE"/>
    <w:rsid w:val="00A7147C"/>
    <w:rsid w:val="00A74B5D"/>
    <w:rsid w:val="00A76EB8"/>
    <w:rsid w:val="00A77E7E"/>
    <w:rsid w:val="00AC6F1C"/>
    <w:rsid w:val="00B346C0"/>
    <w:rsid w:val="00B91C31"/>
    <w:rsid w:val="00B94BB7"/>
    <w:rsid w:val="00BA4110"/>
    <w:rsid w:val="00BD7CD3"/>
    <w:rsid w:val="00BF6E33"/>
    <w:rsid w:val="00C03946"/>
    <w:rsid w:val="00C42964"/>
    <w:rsid w:val="00CE4829"/>
    <w:rsid w:val="00D050A2"/>
    <w:rsid w:val="00D17DF8"/>
    <w:rsid w:val="00D22659"/>
    <w:rsid w:val="00D258D3"/>
    <w:rsid w:val="00D44D03"/>
    <w:rsid w:val="00D73171"/>
    <w:rsid w:val="00DA262C"/>
    <w:rsid w:val="00DB0608"/>
    <w:rsid w:val="00DC1D00"/>
    <w:rsid w:val="00E80AB3"/>
    <w:rsid w:val="00E9367E"/>
    <w:rsid w:val="00E9730E"/>
    <w:rsid w:val="00EC7C93"/>
    <w:rsid w:val="00ED2F72"/>
    <w:rsid w:val="00ED71DC"/>
    <w:rsid w:val="00F25F9E"/>
    <w:rsid w:val="00F61BD0"/>
    <w:rsid w:val="00F972EE"/>
    <w:rsid w:val="00FB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E647747"/>
  <w15:docId w15:val="{E2FD31ED-76EF-754B-A001-7B6610B6D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character" w:styleId="aa">
    <w:name w:val="annotation reference"/>
    <w:basedOn w:val="a0"/>
    <w:uiPriority w:val="99"/>
    <w:semiHidden/>
    <w:unhideWhenUsed/>
    <w:rsid w:val="006A392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A392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A3925"/>
    <w:rPr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6A3925"/>
    <w:pPr>
      <w:tabs>
        <w:tab w:val="center" w:pos="4513"/>
        <w:tab w:val="right" w:pos="9026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A3925"/>
  </w:style>
  <w:style w:type="paragraph" w:styleId="af">
    <w:name w:val="footer"/>
    <w:basedOn w:val="a"/>
    <w:link w:val="af0"/>
    <w:uiPriority w:val="99"/>
    <w:unhideWhenUsed/>
    <w:rsid w:val="006A3925"/>
    <w:pPr>
      <w:tabs>
        <w:tab w:val="center" w:pos="4513"/>
        <w:tab w:val="right" w:pos="9026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A3925"/>
  </w:style>
  <w:style w:type="paragraph" w:styleId="af1">
    <w:name w:val="annotation subject"/>
    <w:basedOn w:val="ab"/>
    <w:next w:val="ab"/>
    <w:link w:val="af2"/>
    <w:uiPriority w:val="99"/>
    <w:semiHidden/>
    <w:unhideWhenUsed/>
    <w:rsid w:val="00E9367E"/>
    <w:rPr>
      <w:b/>
      <w:bCs/>
    </w:rPr>
  </w:style>
  <w:style w:type="character" w:customStyle="1" w:styleId="af2">
    <w:name w:val="Тема примечания Знак"/>
    <w:basedOn w:val="ac"/>
    <w:link w:val="af1"/>
    <w:uiPriority w:val="99"/>
    <w:semiHidden/>
    <w:rsid w:val="00E9367E"/>
    <w:rPr>
      <w:b/>
      <w:bCs/>
      <w:sz w:val="20"/>
      <w:szCs w:val="20"/>
    </w:rPr>
  </w:style>
  <w:style w:type="character" w:styleId="af3">
    <w:name w:val="Hyperlink"/>
    <w:basedOn w:val="a0"/>
    <w:uiPriority w:val="99"/>
    <w:unhideWhenUsed/>
    <w:rsid w:val="000F7A30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093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talanto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&#1087;&#1083;&#1072;&#1090;&#1092;&#1086;&#1088;&#1084;&#1072;&#1090;&#1072;&#1083;&#1072;&#1085;&#1090;&#1086;&#1074;.&#1088;&#1092;" TargetMode="Externa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1955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Бугровский</dc:creator>
  <cp:lastModifiedBy>Arsen Grigorian</cp:lastModifiedBy>
  <cp:revision>2</cp:revision>
  <cp:lastPrinted>2025-12-30T10:58:00Z</cp:lastPrinted>
  <dcterms:created xsi:type="dcterms:W3CDTF">2026-04-24T05:47:00Z</dcterms:created>
  <dcterms:modified xsi:type="dcterms:W3CDTF">2026-04-24T05:47:00Z</dcterms:modified>
</cp:coreProperties>
</file>